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C777D7" w:rsidRDefault="00EB08CE">
      <w:pPr>
        <w:jc w:val="center"/>
        <w:rPr>
          <w:b/>
          <w:sz w:val="48"/>
          <w:szCs w:val="48"/>
          <w:highlight w:val="yellow"/>
        </w:rPr>
      </w:pPr>
      <w:r>
        <w:rPr>
          <w:b/>
          <w:sz w:val="48"/>
          <w:szCs w:val="48"/>
        </w:rPr>
        <w:t xml:space="preserve">Lucy Malware Storyboard </w:t>
      </w:r>
    </w:p>
    <w:p w:rsidR="00C777D7" w:rsidRDefault="00EB08CE">
      <w:pPr>
        <w:jc w:val="center"/>
        <w:rPr>
          <w:b/>
        </w:rPr>
      </w:pPr>
      <w:r>
        <w:rPr>
          <w:b/>
        </w:rPr>
        <w:t xml:space="preserve">Website and color combination: </w:t>
      </w:r>
      <w:hyperlink r:id="rId5">
        <w:r>
          <w:rPr>
            <w:b/>
            <w:color w:val="1155CC"/>
            <w:u w:val="single"/>
          </w:rPr>
          <w:t>https://lucysecurity.com</w:t>
        </w:r>
      </w:hyperlink>
    </w:p>
    <w:p w:rsidR="00C777D7" w:rsidRDefault="00C777D7">
      <w:pPr>
        <w:jc w:val="center"/>
        <w:rPr>
          <w:b/>
        </w:rPr>
      </w:pPr>
      <w:bookmarkStart w:id="0" w:name="_GoBack"/>
      <w:bookmarkEnd w:id="0"/>
    </w:p>
    <w:tbl>
      <w:tblPr>
        <w:tblStyle w:val="a"/>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LUCY’s Malware Awareness Video</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Dies ist ein Malware Awareness Video von LUCY.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it is easy to come across malware. But what is malware, exactly? Short for malicious software, hackers invented it …</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In der heutigen digitalen Welt ist es leicht, auf Malware zu stoßen. Aber was genau ist Malware? Es ist die Ku</w:t>
            </w:r>
            <w:r>
              <w:rPr>
                <w:i/>
                <w:sz w:val="24"/>
                <w:szCs w:val="24"/>
              </w:rPr>
              <w:t>rzform für eine bösartige Software, von Hackern entwickelt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goes into the computer screen </w:t>
            </w:r>
          </w:p>
          <w:p w:rsidR="00C777D7" w:rsidRDefault="00EB08CE">
            <w:pPr>
              <w:numPr>
                <w:ilvl w:val="0"/>
                <w:numId w:val="33"/>
              </w:numPr>
              <w:rPr>
                <w:color w:val="351C75"/>
              </w:rPr>
            </w:pPr>
            <w:r>
              <w:rPr>
                <w:color w:val="351C75"/>
              </w:rPr>
              <w:t xml:space="preserve">Death message pop up on the screen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18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421"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 xml:space="preserve">... damit diese Zugriff auf Ihr Netzwerk, Ihr Computersystem oder Mobilgerät </w:t>
            </w:r>
            <w:r>
              <w:rPr>
                <w:i/>
                <w:sz w:val="24"/>
                <w:szCs w:val="24"/>
              </w:rPr>
              <w:t>erlangen oder sie anderweitig schädigen können.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A lock pops up on the screen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laptops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406"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0"/>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41"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1"/>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11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21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444"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As a result, you may be blocked out of your own PC, your data may be stolen for ransom or destroyed, …</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Als Folge dessen können Sie von Ihrem eigenen PC ausgesperrt sein, Ihre Daten können zerstört oder für Lösegeldforderungen gestohlen werden,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3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5"/>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193"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16"/>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64"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your core computer components can be seized for malicious purposes, or you may be spied on.</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 wesentliche Komponenten Ihres Computers können für böswillige Zwecke missbraucht werden oder Sie werden ausspioniert.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components around it</w:t>
            </w:r>
          </w:p>
          <w:p w:rsidR="00C777D7" w:rsidRDefault="00EB08CE">
            <w:pPr>
              <w:numPr>
                <w:ilvl w:val="0"/>
                <w:numId w:val="15"/>
              </w:numPr>
              <w:rPr>
                <w:color w:val="351C75"/>
              </w:rPr>
            </w:pPr>
            <w:r>
              <w:rPr>
                <w:color w:val="351C75"/>
              </w:rPr>
              <w:t xml:space="preserve">Warning icons pops up over each component </w:t>
            </w:r>
          </w:p>
          <w:p w:rsidR="00C777D7" w:rsidRDefault="00EB08CE">
            <w:pPr>
              <w:numPr>
                <w:ilvl w:val="0"/>
                <w:numId w:val="15"/>
              </w:numPr>
              <w:rPr>
                <w:color w:val="351C75"/>
              </w:rPr>
            </w:pPr>
            <w:r>
              <w:rPr>
                <w:color w:val="351C75"/>
              </w:rPr>
              <w:t>Everything slides to the left and a tap appears</w:t>
            </w:r>
          </w:p>
          <w:p w:rsidR="00C777D7" w:rsidRDefault="00EB08CE">
            <w:pPr>
              <w:numPr>
                <w:ilvl w:val="0"/>
                <w:numId w:val="15"/>
              </w:numPr>
              <w:rPr>
                <w:color w:val="351C75"/>
              </w:rPr>
            </w:pPr>
            <w:r>
              <w:rPr>
                <w:color w:val="351C75"/>
              </w:rPr>
              <w:t>Da</w:t>
            </w:r>
            <w:r>
              <w:rPr>
                <w:color w:val="351C75"/>
              </w:rPr>
              <w:t>ta flow out of the PC towards the hacker</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21"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532"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C777D7">
            <w:pPr>
              <w:rPr>
                <w:sz w:val="24"/>
                <w:szCs w:val="24"/>
              </w:rPr>
            </w:pPr>
          </w:p>
          <w:p w:rsidR="00C777D7" w:rsidRDefault="00EB08CE">
            <w:pPr>
              <w:rPr>
                <w:sz w:val="24"/>
                <w:szCs w:val="24"/>
              </w:rPr>
            </w:pPr>
            <w:r>
              <w:rPr>
                <w:sz w:val="24"/>
                <w:szCs w:val="24"/>
              </w:rPr>
              <w:t>But where did malware come from?</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Das klingt tatsächlich sehr bösartig, oder nicht?</w:t>
            </w:r>
          </w:p>
          <w:p w:rsidR="00C777D7" w:rsidRDefault="00C777D7">
            <w:pPr>
              <w:rPr>
                <w:i/>
                <w:sz w:val="24"/>
                <w:szCs w:val="24"/>
              </w:rPr>
            </w:pPr>
          </w:p>
          <w:p w:rsidR="00C777D7" w:rsidRDefault="00EB08CE">
            <w:pPr>
              <w:rPr>
                <w:i/>
                <w:sz w:val="24"/>
                <w:szCs w:val="24"/>
              </w:rPr>
            </w:pPr>
            <w:r>
              <w:rPr>
                <w:i/>
                <w:sz w:val="24"/>
                <w:szCs w:val="24"/>
              </w:rPr>
              <w:t>Aber woher kommt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gets a malware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4886325" cy="2743200"/>
                  <wp:effectExtent l="0" t="0" r="0" b="0"/>
                  <wp:docPr id="649"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2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at its primitive stage and could only spread via physical means, …</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In den 1970er- und 80er-Jahren war Malware noch auf einem primitiven Lev</w:t>
            </w:r>
            <w:r>
              <w:rPr>
                <w:i/>
                <w:sz w:val="24"/>
                <w:szCs w:val="24"/>
              </w:rPr>
              <w:t>el und konnte nur auf physikalischem Wege übertragen werden,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21" w:anchor="imgrc=7TM9b_dWWjJ8OM:">
              <w:r>
                <w:rPr>
                  <w:color w:val="1155CC"/>
                  <w:u w:val="single"/>
                </w:rPr>
                <w:t>https://www.google.com/search?q=animated+gif+old+pc+virus&amp;source=</w:t>
              </w:r>
              <w:r>
                <w:rPr>
                  <w:color w:val="1155CC"/>
                  <w:u w:val="single"/>
                </w:rPr>
                <w:t>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63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66"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3"/>
                          <a:srcRect/>
                          <a:stretch>
                            <a:fillRect/>
                          </a:stretch>
                        </pic:blipFill>
                        <pic:spPr>
                          <a:xfrm>
                            <a:off x="0" y="0"/>
                            <a:ext cx="4886325" cy="27432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2743200"/>
                  <wp:effectExtent l="0" t="0" r="0" b="0"/>
                  <wp:docPr id="49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like floppy disks that had to be manually carried from one computer to another.</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 wie z. B. über Disketten, die manuell von einem Computer auf einen anderen eingelegt werden mussten.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518"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493"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lastRenderedPageBreak/>
              <w:drawing>
                <wp:inline distT="114300" distB="114300" distL="114300" distR="114300">
                  <wp:extent cx="4886325" cy="2743200"/>
                  <wp:effectExtent l="0" t="0" r="0" b="0"/>
                  <wp:docPr id="2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xml:space="preserve">Nowadays, however, </w:t>
            </w:r>
            <w:r>
              <w:rPr>
                <w:sz w:val="24"/>
                <w:szCs w:val="24"/>
              </w:rPr>
              <w:t>with the huge power of the Internet, malware spreads virtually and can infect thousands of devices in no time.</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Heutzutage jedoch breitet sich Malware mit der enormen Leistung des Internets virtuell aus und kann in wenigen Sekunden Tausende von Geräten i</w:t>
            </w:r>
            <w:r>
              <w:rPr>
                <w:i/>
                <w:sz w:val="24"/>
                <w:szCs w:val="24"/>
              </w:rPr>
              <w:t>nfizieren.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122"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8"/>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626"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2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xml:space="preserve">Anything with a microprocessor is at risk. </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Alles, was einen Mikroprozessor hat, ist gefährdet.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58"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3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This includes any “smart” devices, such as watches, light bulbs, heaters, automobiles, and many more.</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Dies schließt alle „intelligenten“ Geräte wie Uhren, Glühbirnen, Heizungen, Fahrzeuge und vieles mehr ein.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w:t>
            </w:r>
            <w:r>
              <w:rPr>
                <w:color w:val="351C75"/>
              </w:rPr>
              <w:t>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70"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According to statistics, over a third of the world’s computers have been infected by a malware.</w:t>
            </w:r>
          </w:p>
          <w:p w:rsidR="00C777D7" w:rsidRDefault="00C777D7">
            <w:pPr>
              <w:rPr>
                <w:sz w:val="24"/>
                <w:szCs w:val="24"/>
              </w:rPr>
            </w:pPr>
          </w:p>
          <w:p w:rsidR="00C777D7" w:rsidRDefault="00C777D7">
            <w:pPr>
              <w:rPr>
                <w:sz w:val="24"/>
                <w:szCs w:val="24"/>
              </w:rPr>
            </w:pPr>
          </w:p>
          <w:p w:rsidR="00C777D7" w:rsidRDefault="00C777D7">
            <w:pPr>
              <w:rPr>
                <w:sz w:val="24"/>
                <w:szCs w:val="24"/>
              </w:rPr>
            </w:pPr>
          </w:p>
          <w:p w:rsidR="00C777D7" w:rsidRDefault="00EB08CE">
            <w:pPr>
              <w:rPr>
                <w:i/>
                <w:sz w:val="24"/>
                <w:szCs w:val="24"/>
              </w:rPr>
            </w:pPr>
            <w:r>
              <w:rPr>
                <w:i/>
                <w:sz w:val="24"/>
                <w:szCs w:val="24"/>
              </w:rPr>
              <w:t>Laut einer Statistik wurden bereits mehr als ein Drittel aller Computer dieser Welt einmal mit Malware infiziert.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02"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Let’s explore them in brief.</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Es gibt viele Arten von Malware und Sie haben wahrscheinlich schon von Viren, Ransomware, Würmern und Trojanern gehört.</w:t>
            </w:r>
          </w:p>
          <w:p w:rsidR="00C777D7" w:rsidRDefault="00C777D7">
            <w:pPr>
              <w:widowControl w:val="0"/>
              <w:spacing w:line="240" w:lineRule="auto"/>
              <w:rPr>
                <w:i/>
                <w:sz w:val="24"/>
                <w:szCs w:val="24"/>
              </w:rPr>
            </w:pPr>
          </w:p>
          <w:p w:rsidR="00C777D7" w:rsidRDefault="00EB08CE">
            <w:pPr>
              <w:widowControl w:val="0"/>
              <w:spacing w:line="240" w:lineRule="auto"/>
              <w:rPr>
                <w:i/>
                <w:sz w:val="24"/>
                <w:szCs w:val="24"/>
              </w:rPr>
            </w:pPr>
            <w:r>
              <w:rPr>
                <w:i/>
                <w:sz w:val="24"/>
                <w:szCs w:val="24"/>
              </w:rPr>
              <w:t>Sehen wir uns das einmal genauer an.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05"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3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Ransomware gained much popularity in recent years.</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Ransomware wurde in den letzten Jahren bei Hackern immer beliebter.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98"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3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Usually, it will block you from accessing your system, while also encrypting your files.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Üblicherweise wird der Zugriff auf Ihr System blockiert und gleichzeitig Ihre Dateien verschlüsselt.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w:t>
            </w:r>
            <w:r>
              <w:rPr>
                <w:color w:val="351C75"/>
              </w:rPr>
              <w:t>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603"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3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93"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37"/>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75"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3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You may even receive threats of making public your private life, which may be embarrassing. Getting you to pay a ransom is the goal of this type of</w:t>
            </w:r>
            <w:r>
              <w:rPr>
                <w:sz w:val="24"/>
                <w:szCs w:val="24"/>
              </w:rPr>
              <w:t xml:space="preserve"> malware.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Womöglich erhalten Sie sogar die Drohung, Ihr Privatleben öffentlich zu machen, was mitunter peinlich sein kann. Diese Art von Malware verfolgt das Ziel, Sie zur Zahlung eines Lösegelds zu bewegen.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previous message disappears</w:t>
            </w:r>
          </w:p>
          <w:p w:rsidR="00C777D7" w:rsidRDefault="00EB08CE">
            <w:pPr>
              <w:numPr>
                <w:ilvl w:val="0"/>
                <w:numId w:val="46"/>
              </w:numPr>
              <w:rPr>
                <w:color w:val="351C75"/>
              </w:rPr>
            </w:pPr>
            <w:r>
              <w:rPr>
                <w:color w:val="351C75"/>
              </w:rPr>
              <w:t>The info icon pops up instead</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Then a hand appears, it makes a gesture as 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39"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39"/>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414"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4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3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Spyware infiziert Ihre Geräte mit dem Zweck, an persönliche oder geschäftliche Informationen zu gelangen - ohne Ihr Wis</w:t>
            </w:r>
            <w:r>
              <w:rPr>
                <w:i/>
                <w:sz w:val="24"/>
                <w:szCs w:val="24"/>
              </w:rPr>
              <w:t>sen und Ihre Erlaubnis.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574" name="image232.jpg"/>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4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422"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Tracking cookies that monitor your web browsing is an example.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Ein Beispiel sind Tracking-Cookies, die Ihr Surfverhalten im Internet überwachen.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any case, spyware usually enters a system by covert means, like clicking a button on a pop-up window or installing a larger software package.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Spyware gelangt normalerweise auf verdeckte Weise in ein System, z. B. durch Klicken auf ein Icon in einem P</w:t>
            </w:r>
            <w:r>
              <w:rPr>
                <w:i/>
                <w:sz w:val="24"/>
                <w:szCs w:val="24"/>
              </w:rPr>
              <w:t>opup-Fenster oder durch Installieren eines größeren Softwarepakets.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 xml:space="preserve">Icon for </w:t>
            </w:r>
            <w:r>
              <w:rPr>
                <w:color w:val="351C75"/>
              </w:rPr>
              <w:t>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94"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4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341"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4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15"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really know what it is?</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Die meisten Benutzer haben schon von Computerviren gehört. Aber wissen Sie darüber wirklich Bescheid?</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2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313"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A virus is a type of malware which infects other files and needs human interaction in order to run and spread to other programs or systems.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Ein Virus ist eine Art von Malware, die menschliche Interaktion benötigt und ausgeführt werden muss, um andere Dateien zu infizieren oder auf andere Programme oder Systeme übertragen zu werden.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At first one of 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604"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50"/>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3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74"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639"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Because of this dependence, we rarely see pure computer viruses</w:t>
            </w:r>
            <w:r>
              <w:rPr>
                <w:sz w:val="24"/>
                <w:szCs w:val="24"/>
              </w:rPr>
              <w:t xml:space="preserve"> today.</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Aufgrund dieses Sachverhalts sehen wir heute reine Computerviren eher selten.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8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54"/>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5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47"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5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Eine weitere bekannte Art von Malware sind Trojaner, die sich als legitime Programme ausgeben, aber wenn sie einmal installiert sind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514"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57"/>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260"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5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 können Ihre Daten gestohlen, andere Malware installiert, Ihre Festplatte zerstört oder Ihr System auf andere Weise beschädigt werden.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w:t>
            </w:r>
            <w:r>
              <w:rPr>
                <w:color w:val="351C75"/>
              </w:rPr>
              <w:t xml:space="preserve">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114"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59"/>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20"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Zum Glück gibt es Möglichkeiten, sich vor all diesen Formen von Malware zu schützen.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14"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6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w:t>
            </w:r>
            <w:r>
              <w:rPr>
                <w:sz w:val="24"/>
                <w:szCs w:val="24"/>
              </w:rPr>
              <w:t>d anti-malware software, browsers, firewall, and spam filters.</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 xml:space="preserve">Zunächst, halten Sie Ihre Software auf dem letzten Stand. Ignorieren Sie niemals Systemaktualisierungen und -Upgrades und vergewissern Sie sich, dass Ihre Firewall, </w:t>
            </w:r>
            <w:r>
              <w:rPr>
                <w:i/>
                <w:sz w:val="24"/>
                <w:szCs w:val="24"/>
              </w:rPr>
              <w:lastRenderedPageBreak/>
              <w:t>Antiviren- und Anti-Malwa</w:t>
            </w:r>
            <w:r>
              <w:rPr>
                <w:i/>
                <w:sz w:val="24"/>
                <w:szCs w:val="24"/>
              </w:rPr>
              <w:t>re-Software, Ihr Browser und Spam-Filter in der neuesten Version sind.</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lastRenderedPageBreak/>
              <w:t xml:space="preserve">Computer screen receives notification </w:t>
            </w:r>
          </w:p>
          <w:p w:rsidR="00C777D7" w:rsidRDefault="00EB08CE">
            <w:pPr>
              <w:numPr>
                <w:ilvl w:val="0"/>
                <w:numId w:val="22"/>
              </w:numPr>
              <w:rPr>
                <w:color w:val="351C75"/>
              </w:rPr>
            </w:pPr>
            <w:r>
              <w:rPr>
                <w:color w:val="351C75"/>
              </w:rPr>
              <w:t xml:space="preserve">The 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2"/>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412"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Überprüfen Sie auch regelmäßig Ihre mobilen Geräte auf verfügbare Sicherheitsupdates.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20"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6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that can protect you from a potential breach, as hackers will have a hard time decrypting any encrypted information.</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Die Verschlüsselung Ihrer Dataien sind eine gute Methode, denn nach einem Angriff wird es für den Hacker sch</w:t>
            </w:r>
            <w:r>
              <w:rPr>
                <w:i/>
                <w:sz w:val="24"/>
                <w:szCs w:val="24"/>
              </w:rPr>
              <w:t>wierig, Ihre verschlüsselten Informationen zu entschlüsseln.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Laptop appears with different data files connected via cloud </w:t>
            </w:r>
          </w:p>
          <w:p w:rsidR="00C777D7" w:rsidRDefault="00EB08CE">
            <w:pPr>
              <w:numPr>
                <w:ilvl w:val="0"/>
                <w:numId w:val="28"/>
              </w:numPr>
              <w:rPr>
                <w:color w:val="351C75"/>
              </w:rPr>
            </w:pPr>
            <w:r>
              <w:rPr>
                <w:color w:val="351C75"/>
              </w:rPr>
              <w:t>Every file gets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6"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Eine tägliche Sicherung Ihrer Daten ist d</w:t>
            </w:r>
            <w:r>
              <w:rPr>
                <w:i/>
                <w:sz w:val="24"/>
                <w:szCs w:val="24"/>
              </w:rPr>
              <w:t xml:space="preserve">ringend zu empfehlen und ein Datenträger in Form von Hardware ist in der Regel besser geschützt ist als </w:t>
            </w:r>
            <w:r>
              <w:rPr>
                <w:i/>
                <w:sz w:val="24"/>
                <w:szCs w:val="24"/>
              </w:rPr>
              <w:lastRenderedPageBreak/>
              <w:t>eine Cloud-Alternative. Im Falle eines Ransomware-Angriffs können Sie auf Ihre Dateien zugreifen, ohne einen Cent zu bezahlen.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lastRenderedPageBreak/>
              <w:t>Continuation of the previ</w:t>
            </w:r>
            <w:r>
              <w:rPr>
                <w:color w:val="351C75"/>
              </w:rPr>
              <w:t>ous scene</w:t>
            </w:r>
          </w:p>
          <w:p w:rsidR="00C777D7" w:rsidRDefault="00EB08CE">
            <w:pPr>
              <w:numPr>
                <w:ilvl w:val="0"/>
                <w:numId w:val="32"/>
              </w:numPr>
              <w:rPr>
                <w:color w:val="351C75"/>
              </w:rPr>
            </w:pPr>
            <w:r>
              <w:rPr>
                <w:color w:val="351C75"/>
              </w:rPr>
              <w:t>The laptop remains</w:t>
            </w:r>
          </w:p>
          <w:p w:rsidR="00C777D7" w:rsidRDefault="00EB08CE">
            <w:pPr>
              <w:numPr>
                <w:ilvl w:val="0"/>
                <w:numId w:val="32"/>
              </w:numPr>
              <w:rPr>
                <w:color w:val="351C75"/>
              </w:rPr>
            </w:pPr>
            <w:r>
              <w:rPr>
                <w:color w:val="351C75"/>
              </w:rPr>
              <w:t>Other devices appear around it</w:t>
            </w:r>
          </w:p>
          <w:p w:rsidR="00C777D7" w:rsidRDefault="00EB08CE">
            <w:pPr>
              <w:numPr>
                <w:ilvl w:val="0"/>
                <w:numId w:val="32"/>
              </w:numPr>
              <w:rPr>
                <w:color w:val="351C75"/>
              </w:rPr>
            </w:pPr>
            <w:r>
              <w:rPr>
                <w:color w:val="351C75"/>
              </w:rPr>
              <w:t>Then the backup icon pops up</w:t>
            </w:r>
          </w:p>
          <w:p w:rsidR="00C777D7" w:rsidRDefault="00EB08CE">
            <w:pPr>
              <w:numPr>
                <w:ilvl w:val="0"/>
                <w:numId w:val="32"/>
              </w:numPr>
              <w:rPr>
                <w:color w:val="351C75"/>
              </w:rPr>
            </w:pPr>
            <w:r>
              <w:rPr>
                <w:color w:val="351C75"/>
              </w:rPr>
              <w:t>Arrows go to it from the devices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Google Play Store and Apple App Store.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Wenn Sie eine neue App installieren möchten, verwenden Sie nur vertrauenswürdige Quellen wie den Google Play Store oder den Apple App Stor</w:t>
            </w:r>
            <w:r>
              <w:rPr>
                <w:i/>
                <w:sz w:val="24"/>
                <w:szCs w:val="24"/>
              </w:rPr>
              <w:t>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phone zooms to the screen</w:t>
            </w:r>
          </w:p>
          <w:p w:rsidR="00C777D7" w:rsidRDefault="00EB08CE">
            <w:pPr>
              <w:numPr>
                <w:ilvl w:val="0"/>
                <w:numId w:val="44"/>
              </w:numPr>
              <w:rPr>
                <w:color w:val="351C75"/>
              </w:rPr>
            </w:pPr>
            <w:r>
              <w:rPr>
                <w:color w:val="351C75"/>
              </w:rPr>
              <w:t>It shows Google Play Store app and the shield icon pops up</w:t>
            </w:r>
          </w:p>
          <w:p w:rsidR="00C777D7" w:rsidRDefault="00EB08CE">
            <w:pPr>
              <w:numPr>
                <w:ilvl w:val="0"/>
                <w:numId w:val="44"/>
              </w:numPr>
              <w:rPr>
                <w:color w:val="351C75"/>
              </w:rPr>
            </w:pPr>
            <w:r>
              <w:rPr>
                <w:color w:val="351C75"/>
              </w:rPr>
              <w:t>Then the Apple App Store is shown and the same shield 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338"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67"/>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601"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Make sure that you download files and documents only from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may be at risk and be infected by a malware.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Stellen Sie sicher, dass Sie Dateie</w:t>
            </w:r>
            <w:r>
              <w:rPr>
                <w:i/>
                <w:sz w:val="24"/>
                <w:szCs w:val="24"/>
              </w:rPr>
              <w:t>n und Dokumente nur in einem sicheren Umfeld herunterladen.</w:t>
            </w:r>
          </w:p>
          <w:p w:rsidR="00C777D7" w:rsidRDefault="00C777D7">
            <w:pPr>
              <w:widowControl w:val="0"/>
              <w:spacing w:line="240" w:lineRule="auto"/>
              <w:rPr>
                <w:i/>
                <w:sz w:val="24"/>
                <w:szCs w:val="24"/>
              </w:rPr>
            </w:pPr>
          </w:p>
          <w:p w:rsidR="00C777D7" w:rsidRDefault="00EB08CE">
            <w:pPr>
              <w:widowControl w:val="0"/>
              <w:spacing w:line="240" w:lineRule="auto"/>
              <w:rPr>
                <w:i/>
                <w:sz w:val="24"/>
                <w:szCs w:val="24"/>
              </w:rPr>
            </w:pPr>
            <w:r>
              <w:rPr>
                <w:i/>
                <w:sz w:val="24"/>
                <w:szCs w:val="24"/>
              </w:rPr>
              <w:t xml:space="preserve">Andernfalls könnten Sie Gefahr laufen, von Malware infiziert zu </w:t>
            </w:r>
            <w:r>
              <w:rPr>
                <w:i/>
                <w:sz w:val="24"/>
                <w:szCs w:val="24"/>
              </w:rPr>
              <w:lastRenderedPageBreak/>
              <w:t>werden.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lastRenderedPageBreak/>
              <w:t>Screen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appears</w:t>
            </w:r>
          </w:p>
          <w:p w:rsidR="00C777D7" w:rsidRDefault="00EB08CE">
            <w:pPr>
              <w:numPr>
                <w:ilvl w:val="0"/>
                <w:numId w:val="19"/>
              </w:numPr>
              <w:rPr>
                <w:color w:val="351C75"/>
              </w:rPr>
            </w:pPr>
            <w:r>
              <w:rPr>
                <w:color w:val="351C75"/>
              </w:rPr>
              <w:t>Cursor clicks the download button</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459"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69"/>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381"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7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w:t>
            </w:r>
            <w:r>
              <w:rPr>
                <w:sz w:val="24"/>
                <w:szCs w:val="24"/>
              </w:rPr>
              <w:t>pany from malware is to be aware of and implement common security measures, such as:</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Der beste Weg, sich und Ihr Unternehmen vor Malware zu schützen, besteht darin, allgemeine Sicherheitsmaßnahmen zu kennen und umzusetzen, wie beispielsweise: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w:t>
            </w:r>
            <w:r>
              <w:rPr>
                <w:color w:val="351C75"/>
              </w:rPr>
              <w: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40"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w:t>
            </w:r>
            <w:r>
              <w:rPr>
                <w:i/>
                <w:sz w:val="24"/>
                <w:szCs w:val="24"/>
              </w:rPr>
              <w:tab/>
            </w:r>
            <w:r>
              <w:rPr>
                <w:i/>
                <w:sz w:val="24"/>
                <w:szCs w:val="24"/>
              </w:rPr>
              <w:t>Verwenden einzigartiger und sicherer Passwörter.</w:t>
            </w:r>
          </w:p>
          <w:p w:rsidR="00C777D7" w:rsidRDefault="00EB08CE">
            <w:pPr>
              <w:widowControl w:val="0"/>
              <w:spacing w:line="240" w:lineRule="auto"/>
              <w:rPr>
                <w:i/>
                <w:sz w:val="24"/>
                <w:szCs w:val="24"/>
              </w:rPr>
            </w:pPr>
            <w:r>
              <w:rPr>
                <w:i/>
                <w:sz w:val="24"/>
                <w:szCs w:val="24"/>
              </w:rPr>
              <w:t>•</w:t>
            </w:r>
            <w:r>
              <w:rPr>
                <w:i/>
                <w:sz w:val="24"/>
                <w:szCs w:val="24"/>
              </w:rPr>
              <w:tab/>
              <w:t>Überprüfen Sie die Legitimität aller URLs, an die Sie weitergeleitet werden.</w:t>
            </w:r>
          </w:p>
          <w:p w:rsidR="00C777D7" w:rsidRDefault="00EB08CE">
            <w:pPr>
              <w:widowControl w:val="0"/>
              <w:spacing w:line="240" w:lineRule="auto"/>
              <w:rPr>
                <w:i/>
                <w:sz w:val="24"/>
                <w:szCs w:val="24"/>
              </w:rPr>
            </w:pPr>
            <w:r>
              <w:rPr>
                <w:i/>
                <w:sz w:val="24"/>
                <w:szCs w:val="24"/>
              </w:rPr>
              <w:t>•</w:t>
            </w:r>
            <w:r>
              <w:rPr>
                <w:i/>
                <w:sz w:val="24"/>
                <w:szCs w:val="24"/>
              </w:rPr>
              <w:tab/>
              <w:t>Aktivieren Sie niemals Makros, wenn dies nicht erforderlich ist.</w:t>
            </w:r>
          </w:p>
          <w:p w:rsidR="00C777D7" w:rsidRDefault="00EB08CE">
            <w:pPr>
              <w:widowControl w:val="0"/>
              <w:spacing w:line="240" w:lineRule="auto"/>
              <w:rPr>
                <w:i/>
                <w:sz w:val="24"/>
                <w:szCs w:val="24"/>
              </w:rPr>
            </w:pPr>
            <w:r>
              <w:rPr>
                <w:i/>
                <w:sz w:val="24"/>
                <w:szCs w:val="24"/>
              </w:rPr>
              <w:t>•</w:t>
            </w:r>
            <w:r>
              <w:rPr>
                <w:i/>
                <w:sz w:val="24"/>
                <w:szCs w:val="24"/>
              </w:rPr>
              <w:tab/>
              <w:t>Scannen Sie externe Laufwerke immer vor deren Verwendung.</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C</w:t>
            </w:r>
            <w:r>
              <w:rPr>
                <w:color w:val="351C75"/>
              </w:rPr>
              <w:t>omputer with login page is shown</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gets checked with a magnifying glass </w:t>
            </w:r>
          </w:p>
          <w:p w:rsidR="00C777D7" w:rsidRDefault="00EB08CE">
            <w:pPr>
              <w:numPr>
                <w:ilvl w:val="0"/>
                <w:numId w:val="12"/>
              </w:numPr>
              <w:rPr>
                <w:color w:val="351C75"/>
              </w:rPr>
            </w:pPr>
            <w:r>
              <w:rPr>
                <w:color w:val="351C75"/>
              </w:rPr>
              <w:t xml:space="preserve">Macros appears and the bar with a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577" name="image237.jpg"/>
                  <wp:cNvGraphicFramePr/>
                  <a:graphic xmlns:a="http://schemas.openxmlformats.org/drawingml/2006/main">
                    <a:graphicData uri="http://schemas.openxmlformats.org/drawingml/2006/picture">
                      <pic:pic xmlns:pic="http://schemas.openxmlformats.org/drawingml/2006/picture">
                        <pic:nvPicPr>
                          <pic:cNvPr id="0" name="image237.jpg"/>
                          <pic:cNvPicPr preferRelativeResize="0"/>
                        </pic:nvPicPr>
                        <pic:blipFill>
                          <a:blip r:embed="rId7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512" name="image238.jpg"/>
                  <wp:cNvGraphicFramePr/>
                  <a:graphic xmlns:a="http://schemas.openxmlformats.org/drawingml/2006/main">
                    <a:graphicData uri="http://schemas.openxmlformats.org/drawingml/2006/picture">
                      <pic:pic xmlns:pic="http://schemas.openxmlformats.org/drawingml/2006/picture">
                        <pic:nvPicPr>
                          <pic:cNvPr id="0" name="image238.jpg"/>
                          <pic:cNvPicPr preferRelativeResize="0"/>
                        </pic:nvPicPr>
                        <pic:blipFill>
                          <a:blip r:embed="rId73"/>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182"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74"/>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7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75"/>
                          <a:srcRect/>
                          <a:stretch>
                            <a:fillRect/>
                          </a:stretch>
                        </pic:blipFill>
                        <pic:spPr>
                          <a:xfrm>
                            <a:off x="0" y="0"/>
                            <a:ext cx="4886325" cy="2743200"/>
                          </a:xfrm>
                          <a:prstGeom prst="rect">
                            <a:avLst/>
                          </a:prstGeom>
                          <a:ln/>
                        </pic:spPr>
                      </pic:pic>
                    </a:graphicData>
                  </a:graphic>
                </wp:inline>
              </w:drawing>
            </w:r>
          </w:p>
          <w:p w:rsidR="00C777D7" w:rsidRDefault="00C777D7">
            <w:pP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Wenn Sie Ihren gesunden Menschenverstand einsetzen, können Sie sich vor den meisten Malware-Angriffen schützen.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A head with spinning cogs appears</w:t>
            </w:r>
          </w:p>
          <w:p w:rsidR="00C777D7" w:rsidRDefault="00EB08CE">
            <w:pPr>
              <w:numPr>
                <w:ilvl w:val="0"/>
                <w:numId w:val="16"/>
              </w:numPr>
              <w:rPr>
                <w:color w:val="351C75"/>
              </w:rPr>
            </w:pPr>
            <w:r>
              <w:rPr>
                <w:color w:val="351C75"/>
              </w:rPr>
              <w:t>Data icon with a magnifying glass, a server with a lock and the encrypted document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4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w:t>
            </w:r>
            <w:r>
              <w:rPr>
                <w:sz w:val="24"/>
                <w:szCs w:val="24"/>
              </w:rPr>
              <w:t>h, your company’s network filters already block the majority of malware. Still, staying vigilant will not let the bad guys in no matter what new sophisticated method they use.</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 xml:space="preserve">In Wahrheit blockieren die Netzwerkfilter Ihres Unternehmens bereits den größten Teil der Malware. Dennoch heißt es, wachsam bleiben und das Böse nicht hereinlassen, egal welche neuen, raffinierten Methoden </w:t>
            </w:r>
            <w:r>
              <w:rPr>
                <w:i/>
                <w:sz w:val="24"/>
                <w:szCs w:val="24"/>
              </w:rPr>
              <w:lastRenderedPageBreak/>
              <w:t>verwendet werden.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lastRenderedPageBreak/>
              <w:t>A network with firewall is show</w:t>
            </w:r>
            <w:r>
              <w:rPr>
                <w:color w:val="351C75"/>
              </w:rPr>
              <w:t>n</w:t>
            </w:r>
          </w:p>
          <w:p w:rsidR="00C777D7" w:rsidRDefault="00EB08CE">
            <w:pPr>
              <w:numPr>
                <w:ilvl w:val="0"/>
                <w:numId w:val="26"/>
              </w:numPr>
              <w:rPr>
                <w:color w:val="351C75"/>
              </w:rPr>
            </w:pPr>
            <w:r>
              <w:rPr>
                <w:color w:val="351C75"/>
              </w:rPr>
              <w:t>The hacker appears spreading malware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27"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7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C777D7">
            <w:pPr>
              <w:widowControl w:val="0"/>
              <w:spacing w:line="240" w:lineRule="auto"/>
              <w:rPr>
                <w:sz w:val="24"/>
                <w:szCs w:val="24"/>
              </w:rPr>
            </w:pPr>
          </w:p>
          <w:p w:rsidR="00C777D7" w:rsidRDefault="00EB08CE">
            <w:pPr>
              <w:widowControl w:val="0"/>
              <w:spacing w:line="240" w:lineRule="auto"/>
              <w:rPr>
                <w:i/>
                <w:sz w:val="24"/>
                <w:szCs w:val="24"/>
              </w:rPr>
            </w:pPr>
            <w:r>
              <w:rPr>
                <w:i/>
                <w:sz w:val="24"/>
                <w:szCs w:val="24"/>
              </w:rPr>
              <w:t>Denken Sie daran, dass schlussendlich Sie die letzte und wichtigste Instanz gegen Malware-Angriffe sind!</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14"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 xml:space="preserve">Logo and text animation </w:t>
            </w:r>
          </w:p>
          <w:p w:rsidR="00C777D7" w:rsidRDefault="00C777D7">
            <w:pPr>
              <w:ind w:left="720"/>
              <w:rPr>
                <w:color w:val="351C75"/>
              </w:rPr>
            </w:pPr>
          </w:p>
          <w:p w:rsidR="00C777D7" w:rsidRDefault="00EB08CE">
            <w:pPr>
              <w:rPr>
                <w:color w:val="351C75"/>
              </w:rPr>
            </w:pPr>
            <w:r>
              <w:rPr>
                <w:color w:val="351C75"/>
              </w:rPr>
              <w:t xml:space="preserve"> www.lucysecurity.com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10"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79"/>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C777D7">
      <w:pPr>
        <w:jc w:val="center"/>
        <w:rPr>
          <w:b/>
          <w:sz w:val="48"/>
          <w:szCs w:val="48"/>
        </w:rPr>
      </w:pPr>
    </w:p>
    <w:p w:rsidR="00C777D7" w:rsidRDefault="00C777D7">
      <w:pPr>
        <w:jc w:val="center"/>
        <w:rPr>
          <w:b/>
          <w:sz w:val="48"/>
          <w:szCs w:val="48"/>
        </w:rPr>
      </w:pPr>
    </w:p>
    <w:p w:rsidR="00C777D7" w:rsidRDefault="00EB08CE">
      <w:pPr>
        <w:jc w:val="center"/>
        <w:rPr>
          <w:b/>
          <w:sz w:val="48"/>
          <w:szCs w:val="48"/>
          <w:highlight w:val="yellow"/>
        </w:rPr>
      </w:pPr>
      <w:r>
        <w:rPr>
          <w:b/>
          <w:sz w:val="48"/>
          <w:szCs w:val="48"/>
        </w:rPr>
        <w:t xml:space="preserve">Lucy Malware Storyboard </w:t>
      </w:r>
      <w:r>
        <w:rPr>
          <w:b/>
          <w:sz w:val="48"/>
          <w:szCs w:val="48"/>
          <w:highlight w:val="yellow"/>
        </w:rPr>
        <w:t>4.0 (final design)</w:t>
      </w:r>
    </w:p>
    <w:p w:rsidR="00C777D7" w:rsidRDefault="00EB08CE">
      <w:pPr>
        <w:jc w:val="center"/>
        <w:rPr>
          <w:b/>
        </w:rPr>
      </w:pPr>
      <w:r>
        <w:rPr>
          <w:b/>
        </w:rPr>
        <w:t xml:space="preserve">Website and color combination: </w:t>
      </w:r>
      <w:hyperlink r:id="rId80">
        <w:r>
          <w:rPr>
            <w:b/>
            <w:color w:val="1155CC"/>
            <w:u w:val="single"/>
          </w:rPr>
          <w:t>https://lucysecurity.com</w:t>
        </w:r>
      </w:hyperlink>
    </w:p>
    <w:p w:rsidR="00C777D7" w:rsidRDefault="00EB08CE">
      <w:pPr>
        <w:jc w:val="center"/>
        <w:rPr>
          <w:b/>
        </w:rPr>
      </w:pPr>
      <w:r>
        <w:rPr>
          <w:b/>
        </w:rPr>
        <w:t xml:space="preserve">video reference: </w:t>
      </w:r>
      <w:hyperlink r:id="rId81">
        <w:r>
          <w:rPr>
            <w:b/>
            <w:color w:val="1155CC"/>
            <w:u w:val="single"/>
          </w:rPr>
          <w:t>GoodTime</w:t>
        </w:r>
      </w:hyperlink>
    </w:p>
    <w:tbl>
      <w:tblPr>
        <w:tblStyle w:val="a0"/>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it is easy to come across malware.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goes into the computer screen </w:t>
            </w:r>
          </w:p>
          <w:p w:rsidR="00C777D7" w:rsidRDefault="00EB08CE">
            <w:pPr>
              <w:numPr>
                <w:ilvl w:val="0"/>
                <w:numId w:val="33"/>
              </w:numPr>
              <w:rPr>
                <w:color w:val="351C75"/>
              </w:rPr>
            </w:pPr>
            <w:r>
              <w:rPr>
                <w:color w:val="351C75"/>
              </w:rPr>
              <w:t xml:space="preserve">Death message pop </w:t>
            </w:r>
            <w:r>
              <w:rPr>
                <w:color w:val="351C75"/>
              </w:rPr>
              <w:t xml:space="preserve">up on the screen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9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61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A lock pops up on the screen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laptops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158"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0"/>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74"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1"/>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4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401"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256"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be blocked out of your own PC, your data may be stolen for ransom or destroyed,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w:t>
            </w:r>
            <w:r>
              <w:rPr>
                <w:color w:val="351C75"/>
              </w:rPr>
              <w:t xml:space="preserve">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593"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8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555"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8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539"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your core computer components can be seized for malicious purposes, or you may be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components around it</w:t>
            </w:r>
          </w:p>
          <w:p w:rsidR="00C777D7" w:rsidRDefault="00EB08CE">
            <w:pPr>
              <w:numPr>
                <w:ilvl w:val="0"/>
                <w:numId w:val="15"/>
              </w:numPr>
              <w:rPr>
                <w:color w:val="351C75"/>
              </w:rPr>
            </w:pPr>
            <w:r>
              <w:rPr>
                <w:color w:val="351C75"/>
              </w:rPr>
              <w:t xml:space="preserve">Warning icons pops up over each component </w:t>
            </w:r>
          </w:p>
          <w:p w:rsidR="00C777D7" w:rsidRDefault="00EB08CE">
            <w:pPr>
              <w:numPr>
                <w:ilvl w:val="0"/>
                <w:numId w:val="15"/>
              </w:numPr>
              <w:rPr>
                <w:color w:val="351C75"/>
              </w:rPr>
            </w:pPr>
            <w:r>
              <w:rPr>
                <w:color w:val="351C75"/>
              </w:rPr>
              <w:t>Everything slides to the left and a tap appears</w:t>
            </w:r>
          </w:p>
          <w:p w:rsidR="00C777D7" w:rsidRDefault="00EB08CE">
            <w:pPr>
              <w:numPr>
                <w:ilvl w:val="0"/>
                <w:numId w:val="15"/>
              </w:numPr>
              <w:rPr>
                <w:color w:val="351C75"/>
              </w:rPr>
            </w:pPr>
            <w:r>
              <w:rPr>
                <w:color w:val="351C75"/>
              </w:rPr>
              <w:t>Data flow out of the PC towa</w:t>
            </w:r>
            <w:r>
              <w:rPr>
                <w:color w:val="351C75"/>
              </w:rPr>
              <w:t>rds the hacker</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71"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485"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C777D7">
            <w:pPr>
              <w:rPr>
                <w:sz w:val="24"/>
                <w:szCs w:val="24"/>
              </w:rPr>
            </w:pP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gets a malware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4886325" cy="2743200"/>
                  <wp:effectExtent l="0" t="0" r="0" b="0"/>
                  <wp:docPr id="663"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8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at its primitive stage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85" w:anchor="imgrc=7TM9b_dWWjJ8OM:">
              <w:r>
                <w:rPr>
                  <w:color w:val="1155CC"/>
                  <w:u w:val="single"/>
                </w:rPr>
                <w:t>https://www.google.com/search?q=animated+gif+old+pc+virus&amp;source=lnms&amp;tbm=isch&amp;sa=X&amp;ved=0ahUKEwi32MfsuabkAhWIbVAKHU8fCsoQ_AUIESgB&amp;biw=1536&amp;bih=754#imgrc=7TM9b_dWWjJ8OM: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16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25"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3"/>
                          <a:srcRect/>
                          <a:stretch>
                            <a:fillRect/>
                          </a:stretch>
                        </pic:blipFill>
                        <pic:spPr>
                          <a:xfrm>
                            <a:off x="0" y="0"/>
                            <a:ext cx="4886325" cy="27432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2743200"/>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w:t>
            </w:r>
            <w:r>
              <w:rPr>
                <w:sz w:val="24"/>
                <w:szCs w:val="24"/>
              </w:rPr>
              <w:t>ike floppy disks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w:t>
            </w:r>
            <w:r>
              <w:rPr>
                <w:color w:val="351C75"/>
              </w:rPr>
              <w:t>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437"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517"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lastRenderedPageBreak/>
              <w:drawing>
                <wp:inline distT="114300" distB="114300" distL="114300" distR="114300">
                  <wp:extent cx="4886325" cy="2743200"/>
                  <wp:effectExtent l="0" t="0" r="0" b="0"/>
                  <wp:docPr id="52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Nowadays, however, with the huge power of the Internet, malware spreads virtually and can infect thousands of devices in no time.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 accordin</w:t>
            </w:r>
            <w:r>
              <w:rPr>
                <w:color w:val="351C75"/>
              </w:rPr>
              <w:t>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607"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8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548"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8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6"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3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72"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infected by a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0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in brief.</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27"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8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9"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56"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3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w:t>
            </w:r>
            <w:r>
              <w:rPr>
                <w:color w:val="351C75"/>
              </w:rPr>
              <w:t>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22"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9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452"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9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36" name="image205.jpg"/>
                  <wp:cNvGraphicFramePr/>
                  <a:graphic xmlns:a="http://schemas.openxmlformats.org/drawingml/2006/main">
                    <a:graphicData uri="http://schemas.openxmlformats.org/drawingml/2006/picture">
                      <pic:pic xmlns:pic="http://schemas.openxmlformats.org/drawingml/2006/picture">
                        <pic:nvPicPr>
                          <pic:cNvPr id="0" name="image205.jpg"/>
                          <pic:cNvPicPr preferRelativeResize="0"/>
                        </pic:nvPicPr>
                        <pic:blipFill>
                          <a:blip r:embed="rId9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making public your private life, which may be embarrassing.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previous message disappears</w:t>
            </w:r>
          </w:p>
          <w:p w:rsidR="00C777D7" w:rsidRDefault="00EB08CE">
            <w:pPr>
              <w:numPr>
                <w:ilvl w:val="0"/>
                <w:numId w:val="46"/>
              </w:numPr>
              <w:rPr>
                <w:color w:val="351C75"/>
              </w:rPr>
            </w:pPr>
            <w:r>
              <w:rPr>
                <w:color w:val="351C75"/>
              </w:rPr>
              <w:t>The info icon pops up instead</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Then a hand appears, it makes a gesture as 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3"/>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90"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9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6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57"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9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184"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is an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10"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9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7"/>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12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67"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really know what it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641"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A virus is a type of malware which infects other files and needs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 xml:space="preserve">At first one of </w:t>
            </w:r>
            <w:r>
              <w:rPr>
                <w:color w:val="351C75"/>
              </w:rPr>
              <w:t>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44"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50"/>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57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46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227"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80"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9"/>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39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26"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9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0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413"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0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4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3"/>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363"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0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5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0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t xml:space="preserve">Computer screen receives notification </w:t>
            </w:r>
          </w:p>
          <w:p w:rsidR="00C777D7" w:rsidRDefault="00EB08CE">
            <w:pPr>
              <w:numPr>
                <w:ilvl w:val="0"/>
                <w:numId w:val="22"/>
              </w:numPr>
              <w:rPr>
                <w:color w:val="351C75"/>
              </w:rPr>
            </w:pPr>
            <w:r>
              <w:rPr>
                <w:color w:val="351C75"/>
              </w:rPr>
              <w:t xml:space="preserve">The </w:t>
            </w:r>
            <w:r>
              <w:rPr>
                <w:color w:val="351C75"/>
              </w:rPr>
              <w:t xml:space="preserve">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370"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06"/>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496"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07"/>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that can protect you from a potential breach, as hackers will have a hard time decrypting an</w:t>
            </w:r>
            <w:r>
              <w:rPr>
                <w:sz w:val="24"/>
                <w:szCs w:val="24"/>
              </w:rPr>
              <w:t>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Laptop appears with different data files connected via cloud </w:t>
            </w:r>
          </w:p>
          <w:p w:rsidR="00C777D7" w:rsidRDefault="00EB08CE">
            <w:pPr>
              <w:numPr>
                <w:ilvl w:val="0"/>
                <w:numId w:val="28"/>
              </w:numPr>
              <w:rPr>
                <w:color w:val="351C75"/>
              </w:rPr>
            </w:pPr>
            <w:r>
              <w:rPr>
                <w:color w:val="351C75"/>
              </w:rPr>
              <w:t xml:space="preserve">Every file gets the lock icon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09"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The lapto</w:t>
            </w:r>
            <w:r>
              <w:rPr>
                <w:color w:val="351C75"/>
              </w:rPr>
              <w:t>p remains</w:t>
            </w:r>
          </w:p>
          <w:p w:rsidR="00C777D7" w:rsidRDefault="00EB08CE">
            <w:pPr>
              <w:numPr>
                <w:ilvl w:val="0"/>
                <w:numId w:val="32"/>
              </w:numPr>
              <w:rPr>
                <w:color w:val="351C75"/>
              </w:rPr>
            </w:pPr>
            <w:r>
              <w:rPr>
                <w:color w:val="351C75"/>
              </w:rPr>
              <w:t>Other devices appear around it</w:t>
            </w:r>
          </w:p>
          <w:p w:rsidR="00C777D7" w:rsidRDefault="00EB08CE">
            <w:pPr>
              <w:numPr>
                <w:ilvl w:val="0"/>
                <w:numId w:val="32"/>
              </w:numPr>
              <w:rPr>
                <w:color w:val="351C75"/>
              </w:rPr>
            </w:pPr>
            <w:r>
              <w:rPr>
                <w:color w:val="351C75"/>
              </w:rPr>
              <w:t>Then the backup icon pops up</w:t>
            </w:r>
          </w:p>
          <w:p w:rsidR="00C777D7" w:rsidRDefault="00EB08CE">
            <w:pPr>
              <w:numPr>
                <w:ilvl w:val="0"/>
                <w:numId w:val="32"/>
              </w:numPr>
              <w:rPr>
                <w:color w:val="351C75"/>
              </w:rPr>
            </w:pPr>
            <w:r>
              <w:rPr>
                <w:color w:val="351C75"/>
              </w:rPr>
              <w:t>Arrows go to it from the devices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21"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0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Google Play Store and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phone zooms to the screen</w:t>
            </w:r>
          </w:p>
          <w:p w:rsidR="00C777D7" w:rsidRDefault="00EB08CE">
            <w:pPr>
              <w:numPr>
                <w:ilvl w:val="0"/>
                <w:numId w:val="44"/>
              </w:numPr>
              <w:rPr>
                <w:color w:val="351C75"/>
              </w:rPr>
            </w:pPr>
            <w:r>
              <w:rPr>
                <w:color w:val="351C75"/>
              </w:rPr>
              <w:t>It shows Google Play Store app and the shield icon pops up</w:t>
            </w:r>
          </w:p>
          <w:p w:rsidR="00C777D7" w:rsidRDefault="00EB08CE">
            <w:pPr>
              <w:numPr>
                <w:ilvl w:val="0"/>
                <w:numId w:val="44"/>
              </w:numPr>
              <w:rPr>
                <w:color w:val="351C75"/>
              </w:rPr>
            </w:pPr>
            <w:r>
              <w:rPr>
                <w:color w:val="351C75"/>
              </w:rPr>
              <w:t>Then the Apple App Store is shown and the same shield 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1"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1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559"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1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Make sure that you download files and documents only from</w:t>
            </w:r>
            <w:r>
              <w:rPr>
                <w:sz w:val="24"/>
                <w:szCs w:val="24"/>
              </w:rPr>
              <w:t xml:space="preserve">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may be at risk and be infected by a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Screen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appears</w:t>
            </w:r>
          </w:p>
          <w:p w:rsidR="00C777D7" w:rsidRDefault="00EB08CE">
            <w:pPr>
              <w:numPr>
                <w:ilvl w:val="0"/>
                <w:numId w:val="19"/>
              </w:numPr>
              <w:rPr>
                <w:color w:val="351C75"/>
              </w:rPr>
            </w:pPr>
            <w:r>
              <w:rPr>
                <w:color w:val="351C75"/>
              </w:rPr>
              <w:t>Cursor clicks the download button</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07"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112"/>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615"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of and implement common secu</w:t>
            </w:r>
            <w:r>
              <w:rPr>
                <w:sz w:val="24"/>
                <w:szCs w:val="24"/>
              </w:rPr>
              <w:t>rity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71"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Computer with login page is shown</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gets checked with a magnifying glass </w:t>
            </w:r>
          </w:p>
          <w:p w:rsidR="00C777D7" w:rsidRDefault="00EB08CE">
            <w:pPr>
              <w:numPr>
                <w:ilvl w:val="0"/>
                <w:numId w:val="12"/>
              </w:numPr>
              <w:rPr>
                <w:color w:val="351C75"/>
              </w:rPr>
            </w:pPr>
            <w:r>
              <w:rPr>
                <w:color w:val="351C75"/>
              </w:rPr>
              <w:t xml:space="preserve">Macros appears and the bar with a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47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1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342"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1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7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17"/>
                          <a:srcRect/>
                          <a:stretch>
                            <a:fillRect/>
                          </a:stretch>
                        </pic:blipFill>
                        <pic:spPr>
                          <a:xfrm>
                            <a:off x="0" y="0"/>
                            <a:ext cx="4886325" cy="2743200"/>
                          </a:xfrm>
                          <a:prstGeom prst="rect">
                            <a:avLst/>
                          </a:prstGeom>
                          <a:ln/>
                        </pic:spPr>
                      </pic:pic>
                    </a:graphicData>
                  </a:graphic>
                </wp:inline>
              </w:drawing>
            </w:r>
          </w:p>
          <w:p w:rsidR="00C777D7" w:rsidRDefault="00C777D7">
            <w:pPr>
              <w:rPr>
                <w:b/>
                <w:color w:val="FF0000"/>
              </w:rPr>
            </w:pP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470"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1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8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A head with spinning cogs appears</w:t>
            </w:r>
          </w:p>
          <w:p w:rsidR="00C777D7" w:rsidRDefault="00EB08CE">
            <w:pPr>
              <w:numPr>
                <w:ilvl w:val="0"/>
                <w:numId w:val="16"/>
              </w:numPr>
              <w:rPr>
                <w:color w:val="351C75"/>
              </w:rPr>
            </w:pPr>
            <w:r>
              <w:rPr>
                <w:color w:val="351C75"/>
              </w:rPr>
              <w:t>Data icon with a magnifying glass, a server with a lock and the encrypted document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50"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truth, your company’s network filters already block the majority of malware. Still, staying vigilant will not let the bad guys in no matter what new s</w:t>
            </w:r>
            <w:r>
              <w:rPr>
                <w:sz w:val="24"/>
                <w:szCs w:val="24"/>
              </w:rPr>
              <w:t>ophisticated method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The hacker appears spreading malware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26"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7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w:t>
            </w:r>
            <w:r>
              <w:rPr>
                <w:color w:val="351C75"/>
              </w:rPr>
              <w:t>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2"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 xml:space="preserve">Logo and text animation </w:t>
            </w:r>
          </w:p>
          <w:p w:rsidR="00C777D7" w:rsidRDefault="00C777D7">
            <w:pPr>
              <w:ind w:left="720"/>
              <w:rPr>
                <w:color w:val="351C75"/>
              </w:rPr>
            </w:pPr>
          </w:p>
          <w:p w:rsidR="00C777D7" w:rsidRDefault="00EB08CE">
            <w:pPr>
              <w:rPr>
                <w:color w:val="351C75"/>
              </w:rPr>
            </w:pPr>
            <w:r>
              <w:rPr>
                <w:color w:val="351C75"/>
              </w:rPr>
              <w:t xml:space="preserve"> www.lucysecurity.com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1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79"/>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C777D7">
      <w:pPr>
        <w:jc w:val="center"/>
        <w:rPr>
          <w:b/>
          <w:sz w:val="48"/>
          <w:szCs w:val="48"/>
        </w:rPr>
      </w:pPr>
    </w:p>
    <w:p w:rsidR="00C777D7" w:rsidRDefault="00EB08CE">
      <w:pPr>
        <w:jc w:val="center"/>
        <w:rPr>
          <w:b/>
          <w:sz w:val="48"/>
          <w:szCs w:val="48"/>
          <w:highlight w:val="yellow"/>
        </w:rPr>
      </w:pPr>
      <w:r>
        <w:rPr>
          <w:b/>
          <w:sz w:val="48"/>
          <w:szCs w:val="48"/>
        </w:rPr>
        <w:lastRenderedPageBreak/>
        <w:t xml:space="preserve">Lucy Malware Storyboard </w:t>
      </w:r>
      <w:r>
        <w:rPr>
          <w:b/>
          <w:sz w:val="48"/>
          <w:szCs w:val="48"/>
          <w:highlight w:val="yellow"/>
        </w:rPr>
        <w:t>3.2 (drafts of design)</w:t>
      </w:r>
    </w:p>
    <w:p w:rsidR="00C777D7" w:rsidRDefault="00EB08CE">
      <w:pPr>
        <w:jc w:val="center"/>
        <w:rPr>
          <w:b/>
        </w:rPr>
      </w:pPr>
      <w:r>
        <w:rPr>
          <w:b/>
        </w:rPr>
        <w:t xml:space="preserve">Website and color combination: </w:t>
      </w:r>
      <w:hyperlink r:id="rId120">
        <w:r>
          <w:rPr>
            <w:b/>
            <w:color w:val="1155CC"/>
            <w:u w:val="single"/>
          </w:rPr>
          <w:t>https://lucysecurity.com</w:t>
        </w:r>
      </w:hyperlink>
    </w:p>
    <w:p w:rsidR="00C777D7" w:rsidRDefault="00EB08CE">
      <w:pPr>
        <w:jc w:val="center"/>
        <w:rPr>
          <w:b/>
        </w:rPr>
      </w:pPr>
      <w:r>
        <w:rPr>
          <w:b/>
        </w:rPr>
        <w:t xml:space="preserve">video reference: </w:t>
      </w:r>
      <w:hyperlink r:id="rId121">
        <w:r>
          <w:rPr>
            <w:b/>
            <w:color w:val="1155CC"/>
            <w:u w:val="single"/>
          </w:rPr>
          <w:t>GoodTime</w:t>
        </w:r>
      </w:hyperlink>
    </w:p>
    <w:tbl>
      <w:tblPr>
        <w:tblStyle w:val="a1"/>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it is easy to come across malware.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does into the computer screen </w:t>
            </w:r>
          </w:p>
          <w:p w:rsidR="00C777D7" w:rsidRDefault="00EB08CE">
            <w:pPr>
              <w:numPr>
                <w:ilvl w:val="0"/>
                <w:numId w:val="33"/>
              </w:numPr>
              <w:rPr>
                <w:color w:val="351C75"/>
              </w:rPr>
            </w:pPr>
            <w:r>
              <w:rPr>
                <w:color w:val="351C75"/>
              </w:rPr>
              <w:t xml:space="preserve">Death message pop </w:t>
            </w:r>
            <w:r>
              <w:rPr>
                <w:color w:val="351C75"/>
              </w:rPr>
              <w:t xml:space="preserve">up on the screen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144"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3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Computer screen appears</w:t>
            </w:r>
          </w:p>
          <w:p w:rsidR="00C777D7" w:rsidRDefault="00EB08CE">
            <w:pPr>
              <w:numPr>
                <w:ilvl w:val="0"/>
                <w:numId w:val="25"/>
              </w:numPr>
              <w:rPr>
                <w:color w:val="351C75"/>
              </w:rPr>
            </w:pPr>
            <w:r>
              <w:rPr>
                <w:color w:val="351C75"/>
              </w:rPr>
              <w:t>A lock pops up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PC screens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46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0"/>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487"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1"/>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21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399"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301"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be blocked out of your own PC, your data may be stolen for ransom or destroyed,</w:t>
            </w:r>
            <w:r>
              <w:rPr>
                <w:sz w:val="24"/>
                <w:szCs w:val="24"/>
              </w:rPr>
              <w:t xml:space="preser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13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8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218"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8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570"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your core computer components can be seized for malicious purposes, or you may be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components around it</w:t>
            </w:r>
          </w:p>
          <w:p w:rsidR="00C777D7" w:rsidRDefault="00EB08CE">
            <w:pPr>
              <w:numPr>
                <w:ilvl w:val="0"/>
                <w:numId w:val="15"/>
              </w:numPr>
              <w:rPr>
                <w:color w:val="351C75"/>
              </w:rPr>
            </w:pPr>
            <w:r>
              <w:rPr>
                <w:color w:val="351C75"/>
              </w:rPr>
              <w:t xml:space="preserve">Malware icons pops up over each component </w:t>
            </w:r>
          </w:p>
          <w:p w:rsidR="00C777D7" w:rsidRDefault="00EB08CE">
            <w:pPr>
              <w:numPr>
                <w:ilvl w:val="0"/>
                <w:numId w:val="15"/>
              </w:numPr>
              <w:rPr>
                <w:color w:val="351C75"/>
              </w:rPr>
            </w:pPr>
            <w:r>
              <w:rPr>
                <w:color w:val="351C75"/>
              </w:rPr>
              <w:t xml:space="preserve">Tap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655"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563"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C777D7">
            <w:pPr>
              <w:rPr>
                <w:sz w:val="24"/>
                <w:szCs w:val="24"/>
              </w:rPr>
            </w:pP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got a virus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4886325" cy="2743200"/>
                  <wp:effectExtent l="0" t="0" r="0" b="0"/>
                  <wp:docPr id="3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2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at its primitive stage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123" w:anchor="imgrc=7TM9b_dWWjJ8OM:">
              <w:r>
                <w:rPr>
                  <w:color w:val="1155CC"/>
                  <w:u w:val="single"/>
                </w:rPr>
                <w:t>https://www.google.com/search?q=animated+gif+old+pc+virus&amp;source=lnms&amp;tbm=isch&amp;sa=X&amp;ved=0ahUKEwi32MfsuabkAhWIbVAKHU8fCsoQ_AUIESgB&amp;biw=1536&amp;bih=754#imgrc=7TM9b_dWWjJ8OM: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16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78"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3"/>
                          <a:srcRect/>
                          <a:stretch>
                            <a:fillRect/>
                          </a:stretch>
                        </pic:blipFill>
                        <pic:spPr>
                          <a:xfrm>
                            <a:off x="0" y="0"/>
                            <a:ext cx="4886325" cy="27432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2743200"/>
                  <wp:effectExtent l="0" t="0" r="0" b="0"/>
                  <wp:docPr id="20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w:t>
            </w:r>
            <w:r>
              <w:rPr>
                <w:sz w:val="24"/>
                <w:szCs w:val="24"/>
              </w:rPr>
              <w:t>ike floppy disks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w:t>
            </w:r>
            <w:r>
              <w:rPr>
                <w:color w:val="351C75"/>
              </w:rPr>
              <w:t>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231"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657"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lastRenderedPageBreak/>
              <w:drawing>
                <wp:inline distT="114300" distB="114300" distL="114300" distR="114300">
                  <wp:extent cx="4886325" cy="2743200"/>
                  <wp:effectExtent l="0" t="0" r="0" b="0"/>
                  <wp:docPr id="56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Nowadays, however, with the huge power of the Internet, malware spreads virtually and can infect thousands of devices in no time.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 accordin</w:t>
            </w:r>
            <w:r>
              <w:rPr>
                <w:color w:val="351C75"/>
              </w:rPr>
              <w:t>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77"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8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652"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1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88"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3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05"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infected by a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0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w:t>
            </w:r>
            <w:r>
              <w:rPr>
                <w:sz w:val="24"/>
                <w:szCs w:val="24"/>
              </w:rPr>
              <w:t xml:space="preserve">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in brief.</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38"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8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4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98"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3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w:t>
            </w:r>
            <w:r>
              <w:rPr>
                <w:color w:val="351C75"/>
              </w:rPr>
              <w:t>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08"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9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185"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9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2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making public your private life, which may be embarrassing.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Then a hand appears, it make</w:t>
            </w:r>
            <w:r>
              <w:rPr>
                <w:color w:val="351C75"/>
              </w:rPr>
              <w:t>s a gesture as 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6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3"/>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567"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9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7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9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125"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is an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94"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9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w:t>
            </w:r>
            <w:r>
              <w:rPr>
                <w:color w:val="351C75"/>
              </w:rPr>
              <w:t>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5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7"/>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4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23"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really know what it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2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588"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A virus is a type of malware which infects other files and needs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 xml:space="preserve">At first one of </w:t>
            </w:r>
            <w:r>
              <w:rPr>
                <w:color w:val="351C75"/>
              </w:rPr>
              <w:t>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582"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50"/>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6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49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226"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03"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9"/>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2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1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0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660"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0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39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3"/>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1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0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99"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0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t xml:space="preserve">Computer screen receives notification </w:t>
            </w:r>
          </w:p>
          <w:p w:rsidR="00C777D7" w:rsidRDefault="00EB08CE">
            <w:pPr>
              <w:numPr>
                <w:ilvl w:val="0"/>
                <w:numId w:val="22"/>
              </w:numPr>
              <w:rPr>
                <w:color w:val="351C75"/>
              </w:rPr>
            </w:pPr>
            <w:r>
              <w:rPr>
                <w:color w:val="351C75"/>
              </w:rPr>
              <w:t xml:space="preserve">The </w:t>
            </w:r>
            <w:r>
              <w:rPr>
                <w:color w:val="351C75"/>
              </w:rPr>
              <w:t xml:space="preserve">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429"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06"/>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609"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07"/>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6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tool that can protect you from a potential breach, as hackers will have a hard time decrypti</w:t>
            </w:r>
            <w:r>
              <w:rPr>
                <w:sz w:val="24"/>
                <w:szCs w:val="24"/>
              </w:rPr>
              <w:t>ng any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Computer appear with different data files connected via cloud </w:t>
            </w:r>
          </w:p>
          <w:p w:rsidR="00C777D7" w:rsidRDefault="00EB08CE">
            <w:pPr>
              <w:numPr>
                <w:ilvl w:val="0"/>
                <w:numId w:val="28"/>
              </w:numPr>
              <w:rPr>
                <w:color w:val="351C75"/>
              </w:rPr>
            </w:pPr>
            <w:r>
              <w:rPr>
                <w:color w:val="351C75"/>
              </w:rPr>
              <w:t xml:space="preserve">Every file get the icon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89"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 xml:space="preserve">The next </w:t>
            </w:r>
            <w:r>
              <w:rPr>
                <w:color w:val="351C75"/>
              </w:rPr>
              <w:t>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1"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0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Google Play Store and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34"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1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07"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1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Make sure that you download files and documents only from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may be at risk and be infected by a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S</w:t>
            </w:r>
            <w:r>
              <w:rPr>
                <w:color w:val="351C75"/>
              </w:rPr>
              <w:t>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w:t>
            </w:r>
          </w:p>
          <w:p w:rsidR="00C777D7" w:rsidRDefault="00EB08CE">
            <w:pPr>
              <w:numPr>
                <w:ilvl w:val="0"/>
                <w:numId w:val="19"/>
              </w:numPr>
              <w:rPr>
                <w:color w:val="351C75"/>
              </w:rPr>
            </w:pPr>
            <w:r>
              <w:rPr>
                <w:color w:val="351C75"/>
              </w:rPr>
              <w:t>Button clicks the download</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68"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112"/>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40"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of and implement common security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61"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Excel 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 xml:space="preserve">Computer with login page </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 checked with magnifying glass </w:t>
            </w:r>
          </w:p>
          <w:p w:rsidR="00C777D7" w:rsidRDefault="00EB08CE">
            <w:pPr>
              <w:numPr>
                <w:ilvl w:val="0"/>
                <w:numId w:val="12"/>
              </w:numPr>
              <w:rPr>
                <w:color w:val="351C75"/>
              </w:rPr>
            </w:pPr>
            <w:r>
              <w:rPr>
                <w:color w:val="351C75"/>
              </w:rPr>
              <w:t xml:space="preserve">Macros appears and bar with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31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1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492"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1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26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17"/>
                          <a:srcRect/>
                          <a:stretch>
                            <a:fillRect/>
                          </a:stretch>
                        </pic:blipFill>
                        <pic:spPr>
                          <a:xfrm>
                            <a:off x="0" y="0"/>
                            <a:ext cx="4886325" cy="2743200"/>
                          </a:xfrm>
                          <a:prstGeom prst="rect">
                            <a:avLst/>
                          </a:prstGeom>
                          <a:ln/>
                        </pic:spPr>
                      </pic:pic>
                    </a:graphicData>
                  </a:graphic>
                </wp:inline>
              </w:drawing>
            </w:r>
          </w:p>
          <w:p w:rsidR="00C777D7" w:rsidRDefault="00C777D7">
            <w:pPr>
              <w:rPr>
                <w:b/>
                <w:color w:val="FF0000"/>
              </w:rPr>
            </w:pPr>
          </w:p>
          <w:p w:rsidR="00C777D7" w:rsidRDefault="00EB08CE">
            <w:pPr>
              <w:jc w:val="center"/>
              <w:rPr>
                <w:b/>
                <w:color w:val="FF0000"/>
              </w:rPr>
            </w:pPr>
            <w:r>
              <w:rPr>
                <w:b/>
                <w:noProof/>
                <w:color w:val="FF0000"/>
              </w:rPr>
              <w:lastRenderedPageBreak/>
              <w:drawing>
                <wp:inline distT="114300" distB="114300" distL="114300" distR="114300">
                  <wp:extent cx="4886325" cy="2743200"/>
                  <wp:effectExtent l="0" t="0" r="0" b="0"/>
                  <wp:docPr id="352"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1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6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95"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truth, your company’s network filters already block the majority of malware. S</w:t>
            </w:r>
            <w:r>
              <w:rPr>
                <w:sz w:val="24"/>
                <w:szCs w:val="24"/>
              </w:rPr>
              <w:t>till, staying vigilant will not let in the bad guys no matter what new sophisticated method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31"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7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w:t>
            </w:r>
            <w:r>
              <w:rPr>
                <w:color w:val="351C75"/>
              </w:rPr>
              <w:t>rs</w:t>
            </w:r>
          </w:p>
          <w:p w:rsidR="00C777D7" w:rsidRDefault="00EB08CE">
            <w:pPr>
              <w:numPr>
                <w:ilvl w:val="0"/>
                <w:numId w:val="14"/>
              </w:numP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96"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and text animation animation</w:t>
            </w:r>
          </w:p>
          <w:p w:rsidR="00C777D7" w:rsidRDefault="00C777D7">
            <w:pPr>
              <w:ind w:left="720"/>
              <w:rPr>
                <w:color w:val="351C75"/>
              </w:rPr>
            </w:pPr>
          </w:p>
          <w:p w:rsidR="00C777D7" w:rsidRDefault="00EB08CE">
            <w:pPr>
              <w:rPr>
                <w:color w:val="351C75"/>
              </w:rPr>
            </w:pPr>
            <w:r>
              <w:rPr>
                <w:color w:val="351C75"/>
              </w:rPr>
              <w:t xml:space="preserve"> www.lucysecurity.com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1"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79"/>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C777D7">
      <w:pPr>
        <w:jc w:val="center"/>
        <w:rPr>
          <w:b/>
          <w:sz w:val="48"/>
          <w:szCs w:val="48"/>
        </w:rPr>
      </w:pPr>
    </w:p>
    <w:p w:rsidR="00C777D7" w:rsidRDefault="00EB08CE">
      <w:pPr>
        <w:jc w:val="center"/>
        <w:rPr>
          <w:b/>
          <w:sz w:val="48"/>
          <w:szCs w:val="48"/>
          <w:highlight w:val="yellow"/>
        </w:rPr>
      </w:pPr>
      <w:r>
        <w:rPr>
          <w:b/>
          <w:sz w:val="48"/>
          <w:szCs w:val="48"/>
        </w:rPr>
        <w:lastRenderedPageBreak/>
        <w:t xml:space="preserve">Lucy Malware Storyboard </w:t>
      </w:r>
      <w:r>
        <w:rPr>
          <w:b/>
          <w:sz w:val="48"/>
          <w:szCs w:val="48"/>
          <w:highlight w:val="yellow"/>
        </w:rPr>
        <w:t>3.1 (drafts of design)</w:t>
      </w:r>
    </w:p>
    <w:p w:rsidR="00C777D7" w:rsidRDefault="00EB08CE">
      <w:pPr>
        <w:jc w:val="center"/>
        <w:rPr>
          <w:b/>
        </w:rPr>
      </w:pPr>
      <w:r>
        <w:rPr>
          <w:b/>
        </w:rPr>
        <w:t xml:space="preserve">Website and color combination: </w:t>
      </w:r>
      <w:hyperlink r:id="rId126">
        <w:r>
          <w:rPr>
            <w:b/>
            <w:color w:val="1155CC"/>
            <w:u w:val="single"/>
          </w:rPr>
          <w:t>https://lucysecurity.com</w:t>
        </w:r>
      </w:hyperlink>
    </w:p>
    <w:p w:rsidR="00C777D7" w:rsidRDefault="00EB08CE">
      <w:pPr>
        <w:jc w:val="center"/>
        <w:rPr>
          <w:b/>
        </w:rPr>
      </w:pPr>
      <w:r>
        <w:rPr>
          <w:b/>
        </w:rPr>
        <w:t xml:space="preserve">video reference: </w:t>
      </w:r>
      <w:hyperlink r:id="rId127">
        <w:r>
          <w:rPr>
            <w:b/>
            <w:color w:val="1155CC"/>
            <w:u w:val="single"/>
          </w:rPr>
          <w:t>GoodTime</w:t>
        </w:r>
      </w:hyperlink>
    </w:p>
    <w:tbl>
      <w:tblPr>
        <w:tblStyle w:val="a2"/>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malware is everywhere.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does into the computer screen </w:t>
            </w:r>
          </w:p>
          <w:p w:rsidR="00C777D7" w:rsidRDefault="00EB08CE">
            <w:pPr>
              <w:numPr>
                <w:ilvl w:val="0"/>
                <w:numId w:val="33"/>
              </w:numPr>
              <w:rPr>
                <w:color w:val="351C75"/>
              </w:rPr>
            </w:pPr>
            <w:r>
              <w:rPr>
                <w:color w:val="351C75"/>
              </w:rPr>
              <w:t>Death message pop up on the sc</w:t>
            </w:r>
            <w:r>
              <w:rPr>
                <w:color w:val="351C75"/>
              </w:rPr>
              <w:t xml:space="preserve">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0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148"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37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Computer screen appears</w:t>
            </w:r>
          </w:p>
          <w:p w:rsidR="00C777D7" w:rsidRDefault="00EB08CE">
            <w:pPr>
              <w:numPr>
                <w:ilvl w:val="0"/>
                <w:numId w:val="25"/>
              </w:numPr>
              <w:rPr>
                <w:color w:val="351C75"/>
              </w:rPr>
            </w:pPr>
            <w:r>
              <w:rPr>
                <w:color w:val="351C75"/>
              </w:rPr>
              <w:t>A lock pops up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PC screens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35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0"/>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586"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1"/>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4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376"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187"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get blocked out of your own PC, your data may be stolen for ransom or destroyed</w:t>
            </w:r>
            <w:r>
              <w:rPr>
                <w:sz w:val="24"/>
                <w:szCs w:val="24"/>
              </w:rPr>
              <w: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447"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82"/>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drawing>
                <wp:inline distT="114300" distB="114300" distL="114300" distR="114300">
                  <wp:extent cx="4886325" cy="2743200"/>
                  <wp:effectExtent l="0" t="0" r="0" b="0"/>
                  <wp:docPr id="321"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83"/>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136"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 your core computer components can be kidnapped for malicious purposes, or you may get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components around it</w:t>
            </w:r>
          </w:p>
          <w:p w:rsidR="00C777D7" w:rsidRDefault="00EB08CE">
            <w:pPr>
              <w:numPr>
                <w:ilvl w:val="0"/>
                <w:numId w:val="15"/>
              </w:numPr>
              <w:rPr>
                <w:color w:val="351C75"/>
              </w:rPr>
            </w:pPr>
            <w:r>
              <w:rPr>
                <w:color w:val="351C75"/>
              </w:rPr>
              <w:t xml:space="preserve">Malware icons pops up over each component </w:t>
            </w:r>
          </w:p>
          <w:p w:rsidR="00C777D7" w:rsidRDefault="00EB08CE">
            <w:pPr>
              <w:numPr>
                <w:ilvl w:val="0"/>
                <w:numId w:val="15"/>
              </w:numPr>
              <w:rPr>
                <w:color w:val="351C75"/>
              </w:rPr>
            </w:pPr>
            <w:r>
              <w:rPr>
                <w:color w:val="351C75"/>
              </w:rPr>
              <w:t xml:space="preserve">Tap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FF0000"/>
              </w:rPr>
              <w:drawing>
                <wp:inline distT="114300" distB="114300" distL="114300" distR="114300">
                  <wp:extent cx="4886325" cy="2743200"/>
                  <wp:effectExtent l="0" t="0" r="0" b="0"/>
                  <wp:docPr id="273"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8"/>
                          <a:srcRect/>
                          <a:stretch>
                            <a:fillRect/>
                          </a:stretch>
                        </pic:blipFill>
                        <pic:spPr>
                          <a:xfrm>
                            <a:off x="0" y="0"/>
                            <a:ext cx="4886325" cy="2743200"/>
                          </a:xfrm>
                          <a:prstGeom prst="rect">
                            <a:avLst/>
                          </a:prstGeom>
                          <a:ln/>
                        </pic:spPr>
                      </pic:pic>
                    </a:graphicData>
                  </a:graphic>
                </wp:inline>
              </w:drawing>
            </w:r>
          </w:p>
          <w:p w:rsidR="00C777D7" w:rsidRDefault="00EB08CE">
            <w:pPr>
              <w:rPr>
                <w:color w:val="FF0000"/>
              </w:rPr>
            </w:pPr>
            <w:r>
              <w:rPr>
                <w:noProof/>
                <w:color w:val="FF0000"/>
              </w:rPr>
              <w:lastRenderedPageBreak/>
              <w:drawing>
                <wp:inline distT="114300" distB="114300" distL="114300" distR="114300">
                  <wp:extent cx="4886325" cy="2743200"/>
                  <wp:effectExtent l="0" t="0" r="0" b="0"/>
                  <wp:docPr id="252"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got a virus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4886325" cy="2743200"/>
                  <wp:effectExtent l="0" t="0" r="0" b="0"/>
                  <wp:docPr id="46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2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primitive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128" w:anchor="imgrc=7TM9b_dWWjJ8OM:">
              <w:r>
                <w:rPr>
                  <w:color w:val="1155CC"/>
                  <w:u w:val="single"/>
                </w:rPr>
                <w:t>https://www.google.com/search?q=animated+gif+old+pc+virus&amp;source=lnms&amp;tbm=isch&amp;sa=X&amp;ved=0ahUKEwi32MfsuabkAhWIbVAKHU8fCsoQ_AUIESgB&amp;biw=1536&amp;bih=754#imgrc=7TM9b_dWWjJ8OM: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38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334"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3"/>
                          <a:srcRect/>
                          <a:stretch>
                            <a:fillRect/>
                          </a:stretch>
                        </pic:blipFill>
                        <pic:spPr>
                          <a:xfrm>
                            <a:off x="0" y="0"/>
                            <a:ext cx="4886325" cy="27432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2743200"/>
                  <wp:effectExtent l="0" t="0" r="0" b="0"/>
                  <wp:docPr id="15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like floppy di</w:t>
            </w:r>
            <w:r>
              <w:rPr>
                <w:sz w:val="24"/>
                <w:szCs w:val="24"/>
              </w:rPr>
              <w:t>sks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272"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drawing>
                <wp:inline distT="114300" distB="114300" distL="114300" distR="114300">
                  <wp:extent cx="4886325" cy="2743200"/>
                  <wp:effectExtent l="0" t="0" r="0" b="0"/>
                  <wp:docPr id="186"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sz w:val="36"/>
                <w:szCs w:val="36"/>
              </w:rPr>
            </w:pPr>
            <w:r>
              <w:rPr>
                <w:b/>
                <w:noProof/>
                <w:color w:val="FF0000"/>
                <w:sz w:val="36"/>
                <w:szCs w:val="36"/>
              </w:rPr>
              <w:lastRenderedPageBreak/>
              <w:drawing>
                <wp:inline distT="114300" distB="114300" distL="114300" distR="114300">
                  <wp:extent cx="4886325" cy="2743200"/>
                  <wp:effectExtent l="0" t="0" r="0" b="0"/>
                  <wp:docPr id="5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In our days, however, with the huge power of the Internet, malware spreads virtually and can infect t</w:t>
            </w:r>
            <w:r>
              <w:rPr>
                <w:sz w:val="24"/>
                <w:szCs w:val="24"/>
              </w:rPr>
              <w:t>housands of devices for mere minutes.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150"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8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lastRenderedPageBreak/>
              <w:drawing>
                <wp:inline distT="114300" distB="114300" distL="114300" distR="114300">
                  <wp:extent cx="4886325" cy="2743200"/>
                  <wp:effectExtent l="0" t="0" r="0" b="0"/>
                  <wp:docPr id="362"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12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lastRenderedPageBreak/>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in it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79"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3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w:t>
            </w:r>
            <w:r>
              <w:rPr>
                <w:color w:val="351C75"/>
              </w:rPr>
              <w:t>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96"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infected by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a little.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41"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2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49"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3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w:t>
            </w:r>
            <w:r>
              <w:rPr>
                <w:color w:val="351C75"/>
              </w:rPr>
              <w:t xml:space="preserve"> the contents of the message (an example how ransomware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7"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9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253"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9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12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2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your embarrassing private life going public.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 xml:space="preserve">Then a hand appears, it makes a gesture as </w:t>
            </w:r>
            <w:r>
              <w:rPr>
                <w:color w:val="351C75"/>
              </w:rPr>
              <w:t>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70"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3"/>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65"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9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9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4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9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372"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are one such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9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w:t>
            </w:r>
            <w:r>
              <w:rPr>
                <w:color w:val="351C75"/>
              </w:rPr>
              <w:t>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4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7"/>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9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know what a virus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0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199"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This is a type of malware which infects other files and needs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At first one of the</w:t>
            </w:r>
            <w:r>
              <w:rPr>
                <w:color w:val="351C75"/>
              </w:rPr>
              <w:t xml:space="preserv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37"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50"/>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60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8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2"/>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600"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93"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9"/>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7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01"/>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259"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0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2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3"/>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04"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0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0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0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t xml:space="preserve">Computer screen receives notification </w:t>
            </w:r>
          </w:p>
          <w:p w:rsidR="00C777D7" w:rsidRDefault="00EB08CE">
            <w:pPr>
              <w:numPr>
                <w:ilvl w:val="0"/>
                <w:numId w:val="22"/>
              </w:numPr>
              <w:rPr>
                <w:color w:val="351C75"/>
              </w:rPr>
            </w:pPr>
            <w:r>
              <w:rPr>
                <w:color w:val="351C75"/>
              </w:rPr>
              <w:t xml:space="preserve">The </w:t>
            </w:r>
            <w:r>
              <w:rPr>
                <w:color w:val="351C75"/>
              </w:rPr>
              <w:t xml:space="preserve">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489"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06"/>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297"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07"/>
                          <a:srcRect/>
                          <a:stretch>
                            <a:fillRect/>
                          </a:stretch>
                        </pic:blipFill>
                        <pic:spPr>
                          <a:xfrm>
                            <a:off x="0" y="0"/>
                            <a:ext cx="4886325" cy="2743200"/>
                          </a:xfrm>
                          <a:prstGeom prst="rect">
                            <a:avLst/>
                          </a:prstGeom>
                          <a:ln/>
                        </pic:spPr>
                      </pic:pic>
                    </a:graphicData>
                  </a:graphic>
                </wp:inline>
              </w:drawing>
            </w:r>
          </w:p>
          <w:p w:rsidR="00C777D7" w:rsidRDefault="00C777D7">
            <w:pPr>
              <w:jc w:val="cente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tool that can protect you from a potential breach as hackers will have a hard time understan</w:t>
            </w:r>
            <w:r>
              <w:rPr>
                <w:sz w:val="24"/>
                <w:szCs w:val="24"/>
              </w:rPr>
              <w:t>ding any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Computer appear with different data files connected via cloud </w:t>
            </w:r>
          </w:p>
          <w:p w:rsidR="00C777D7" w:rsidRDefault="00EB08CE">
            <w:pPr>
              <w:numPr>
                <w:ilvl w:val="0"/>
                <w:numId w:val="28"/>
              </w:numPr>
              <w:rPr>
                <w:color w:val="351C75"/>
              </w:rPr>
            </w:pPr>
            <w:r>
              <w:rPr>
                <w:color w:val="351C75"/>
              </w:rPr>
              <w:t xml:space="preserve">Every file get the icon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72"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 xml:space="preserve">The next </w:t>
            </w:r>
            <w:r>
              <w:rPr>
                <w:color w:val="351C75"/>
              </w:rPr>
              <w:t>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16"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0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the Google Play Store and the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1"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10"/>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400"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1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Make sure that you download files and documents only from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risk a malware infection.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Screen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w:t>
            </w:r>
          </w:p>
          <w:p w:rsidR="00C777D7" w:rsidRDefault="00EB08CE">
            <w:pPr>
              <w:numPr>
                <w:ilvl w:val="0"/>
                <w:numId w:val="19"/>
              </w:numPr>
              <w:rPr>
                <w:color w:val="351C75"/>
              </w:rPr>
            </w:pPr>
            <w:r>
              <w:rPr>
                <w:color w:val="351C75"/>
              </w:rPr>
              <w:t>Button clicks the download</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68"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112"/>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135"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w:t>
            </w:r>
            <w:r>
              <w:rPr>
                <w:sz w:val="24"/>
                <w:szCs w:val="24"/>
              </w:rPr>
              <w:t>f and implement common security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1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1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Excel Mmacros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 xml:space="preserve">Computer with login page </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 checked with magnifying glass </w:t>
            </w:r>
          </w:p>
          <w:p w:rsidR="00C777D7" w:rsidRDefault="00EB08CE">
            <w:pPr>
              <w:numPr>
                <w:ilvl w:val="0"/>
                <w:numId w:val="12"/>
              </w:numPr>
              <w:rPr>
                <w:color w:val="351C75"/>
              </w:rPr>
            </w:pPr>
            <w:r>
              <w:rPr>
                <w:color w:val="351C75"/>
              </w:rPr>
              <w:t xml:space="preserve">Macros appears and bar with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color w:val="FF0000"/>
              </w:rPr>
            </w:pPr>
            <w:r>
              <w:rPr>
                <w:b/>
                <w:noProof/>
                <w:color w:val="FF0000"/>
              </w:rPr>
              <w:drawing>
                <wp:inline distT="114300" distB="114300" distL="114300" distR="114300">
                  <wp:extent cx="4886325" cy="2743200"/>
                  <wp:effectExtent l="0" t="0" r="0" b="0"/>
                  <wp:docPr id="7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15"/>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497"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16"/>
                          <a:srcRect/>
                          <a:stretch>
                            <a:fillRect/>
                          </a:stretch>
                        </pic:blipFill>
                        <pic:spPr>
                          <a:xfrm>
                            <a:off x="0" y="0"/>
                            <a:ext cx="4886325" cy="2743200"/>
                          </a:xfrm>
                          <a:prstGeom prst="rect">
                            <a:avLst/>
                          </a:prstGeom>
                          <a:ln/>
                        </pic:spPr>
                      </pic:pic>
                    </a:graphicData>
                  </a:graphic>
                </wp:inline>
              </w:drawing>
            </w:r>
          </w:p>
          <w:p w:rsidR="00C777D7" w:rsidRDefault="00EB08CE">
            <w:pPr>
              <w:rPr>
                <w:b/>
                <w:color w:val="FF0000"/>
              </w:rPr>
            </w:pPr>
            <w:r>
              <w:rPr>
                <w:b/>
                <w:noProof/>
                <w:color w:val="FF0000"/>
              </w:rPr>
              <w:drawing>
                <wp:inline distT="114300" distB="114300" distL="114300" distR="114300">
                  <wp:extent cx="4886325" cy="2743200"/>
                  <wp:effectExtent l="0" t="0" r="0" b="0"/>
                  <wp:docPr id="11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17"/>
                          <a:srcRect/>
                          <a:stretch>
                            <a:fillRect/>
                          </a:stretch>
                        </pic:blipFill>
                        <pic:spPr>
                          <a:xfrm>
                            <a:off x="0" y="0"/>
                            <a:ext cx="4886325" cy="2743200"/>
                          </a:xfrm>
                          <a:prstGeom prst="rect">
                            <a:avLst/>
                          </a:prstGeom>
                          <a:ln/>
                        </pic:spPr>
                      </pic:pic>
                    </a:graphicData>
                  </a:graphic>
                </wp:inline>
              </w:drawing>
            </w:r>
          </w:p>
          <w:p w:rsidR="00C777D7" w:rsidRDefault="00C777D7">
            <w:pPr>
              <w:rPr>
                <w:b/>
                <w:color w:val="FF0000"/>
              </w:rPr>
            </w:pPr>
          </w:p>
          <w:p w:rsidR="00C777D7" w:rsidRDefault="00EB08CE">
            <w:pPr>
              <w:jc w:val="center"/>
              <w:rPr>
                <w:b/>
                <w:color w:val="FF0000"/>
              </w:rPr>
            </w:pPr>
            <w:r>
              <w:rPr>
                <w:b/>
                <w:noProof/>
                <w:color w:val="FF0000"/>
              </w:rPr>
              <w:drawing>
                <wp:inline distT="114300" distB="114300" distL="114300" distR="114300">
                  <wp:extent cx="4886325" cy="2743200"/>
                  <wp:effectExtent l="0" t="0" r="0" b="0"/>
                  <wp:docPr id="504"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1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886325" cy="2743200"/>
                  <wp:effectExtent l="0" t="0" r="0" b="0"/>
                  <wp:docPr id="34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23"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In truth, the majority of malware is already picked up by your company’s network </w:t>
            </w:r>
            <w:r>
              <w:rPr>
                <w:sz w:val="24"/>
                <w:szCs w:val="24"/>
              </w:rPr>
              <w:t>filters. Still, staying vigilant will not let in the bad guys no matter what new sophisticated scheme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37"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7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w:t>
            </w:r>
            <w:r>
              <w:rPr>
                <w:color w:val="351C75"/>
              </w:rPr>
              <w:t>rs</w:t>
            </w:r>
          </w:p>
          <w:p w:rsidR="00C777D7" w:rsidRDefault="00EB08CE">
            <w:pPr>
              <w:numPr>
                <w:ilvl w:val="0"/>
                <w:numId w:val="14"/>
              </w:numP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35"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and text animation animation</w:t>
            </w:r>
          </w:p>
          <w:p w:rsidR="00C777D7" w:rsidRDefault="00C777D7">
            <w:pPr>
              <w:ind w:left="720"/>
              <w:rPr>
                <w:color w:val="351C75"/>
              </w:rPr>
            </w:pPr>
          </w:p>
          <w:p w:rsidR="00C777D7" w:rsidRDefault="00EB08CE">
            <w:pPr>
              <w:rPr>
                <w:color w:val="351C75"/>
              </w:rPr>
            </w:pPr>
            <w:r>
              <w:rPr>
                <w:color w:val="351C75"/>
              </w:rPr>
              <w:t xml:space="preserve"> www.lucysecurity.com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3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79"/>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EB08CE">
      <w:pPr>
        <w:jc w:val="center"/>
        <w:rPr>
          <w:b/>
          <w:sz w:val="48"/>
          <w:szCs w:val="48"/>
        </w:rPr>
      </w:pPr>
      <w:r>
        <w:br w:type="page"/>
      </w:r>
    </w:p>
    <w:p w:rsidR="00C777D7" w:rsidRDefault="00EB08CE">
      <w:pPr>
        <w:jc w:val="center"/>
        <w:rPr>
          <w:b/>
          <w:sz w:val="48"/>
          <w:szCs w:val="48"/>
          <w:highlight w:val="yellow"/>
        </w:rPr>
      </w:pPr>
      <w:r>
        <w:rPr>
          <w:b/>
          <w:sz w:val="48"/>
          <w:szCs w:val="48"/>
        </w:rPr>
        <w:t xml:space="preserve">Lucy Malware Storyboard </w:t>
      </w:r>
      <w:r>
        <w:rPr>
          <w:b/>
          <w:sz w:val="48"/>
          <w:szCs w:val="48"/>
          <w:highlight w:val="yellow"/>
        </w:rPr>
        <w:t>3.0 (drafts of design)</w:t>
      </w:r>
    </w:p>
    <w:p w:rsidR="00C777D7" w:rsidRDefault="00EB08CE">
      <w:pPr>
        <w:jc w:val="center"/>
        <w:rPr>
          <w:b/>
        </w:rPr>
      </w:pPr>
      <w:r>
        <w:rPr>
          <w:b/>
        </w:rPr>
        <w:t xml:space="preserve">Website and color combination: </w:t>
      </w:r>
      <w:hyperlink r:id="rId130">
        <w:r>
          <w:rPr>
            <w:b/>
            <w:color w:val="1155CC"/>
            <w:u w:val="single"/>
          </w:rPr>
          <w:t>https://lucysecurity.com</w:t>
        </w:r>
      </w:hyperlink>
    </w:p>
    <w:p w:rsidR="00C777D7" w:rsidRDefault="00EB08CE">
      <w:pPr>
        <w:jc w:val="center"/>
        <w:rPr>
          <w:b/>
        </w:rPr>
      </w:pPr>
      <w:r>
        <w:rPr>
          <w:b/>
        </w:rPr>
        <w:t xml:space="preserve">video reference: </w:t>
      </w:r>
      <w:hyperlink r:id="rId131">
        <w:r>
          <w:rPr>
            <w:b/>
            <w:color w:val="1155CC"/>
            <w:u w:val="single"/>
          </w:rPr>
          <w:t>GoodTime</w:t>
        </w:r>
      </w:hyperlink>
    </w:p>
    <w:tbl>
      <w:tblPr>
        <w:tblStyle w:val="a3"/>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4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malware is everywhere.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does into the computer screen </w:t>
            </w:r>
          </w:p>
          <w:p w:rsidR="00C777D7" w:rsidRDefault="00EB08CE">
            <w:pPr>
              <w:numPr>
                <w:ilvl w:val="0"/>
                <w:numId w:val="33"/>
              </w:numPr>
              <w:rPr>
                <w:color w:val="351C75"/>
              </w:rPr>
            </w:pPr>
            <w:r>
              <w:rPr>
                <w:color w:val="351C75"/>
              </w:rPr>
              <w:t>Death message pop up on the sc</w:t>
            </w:r>
            <w:r>
              <w:rPr>
                <w:color w:val="351C75"/>
              </w:rPr>
              <w:t xml:space="preserve">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38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3"/>
                          <a:srcRect/>
                          <a:stretch>
                            <a:fillRect/>
                          </a:stretch>
                        </pic:blipFill>
                        <pic:spPr>
                          <a:xfrm>
                            <a:off x="0" y="0"/>
                            <a:ext cx="4886325" cy="2743200"/>
                          </a:xfrm>
                          <a:prstGeom prst="rect">
                            <a:avLst/>
                          </a:prstGeom>
                          <a:ln/>
                        </pic:spPr>
                      </pic:pic>
                    </a:graphicData>
                  </a:graphic>
                </wp:inline>
              </w:drawing>
            </w:r>
          </w:p>
          <w:p w:rsidR="00C777D7" w:rsidRDefault="00C777D7">
            <w:pPr>
              <w:jc w:val="center"/>
              <w:rPr>
                <w:color w:val="FF0000"/>
              </w:rPr>
            </w:pPr>
          </w:p>
          <w:p w:rsidR="00C777D7" w:rsidRDefault="00EB08CE">
            <w:pPr>
              <w:jc w:val="center"/>
              <w:rPr>
                <w:color w:val="FF0000"/>
              </w:rPr>
            </w:pPr>
            <w:r>
              <w:rPr>
                <w:noProof/>
                <w:color w:val="FF0000"/>
              </w:rPr>
              <w:drawing>
                <wp:inline distT="114300" distB="114300" distL="114300" distR="114300">
                  <wp:extent cx="4886325" cy="3263900"/>
                  <wp:effectExtent l="0" t="0" r="0" b="0"/>
                  <wp:docPr id="3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4"/>
                          <a:srcRect/>
                          <a:stretch>
                            <a:fillRect/>
                          </a:stretch>
                        </pic:blipFill>
                        <pic:spPr>
                          <a:xfrm>
                            <a:off x="0" y="0"/>
                            <a:ext cx="4886325" cy="3263900"/>
                          </a:xfrm>
                          <a:prstGeom prst="rect">
                            <a:avLst/>
                          </a:prstGeom>
                          <a:ln/>
                        </pic:spPr>
                      </pic:pic>
                    </a:graphicData>
                  </a:graphic>
                </wp:inline>
              </w:drawing>
            </w:r>
          </w:p>
          <w:p w:rsidR="00C777D7" w:rsidRDefault="00C777D7">
            <w:pPr>
              <w:jc w:val="center"/>
              <w:rPr>
                <w:color w:val="FF0000"/>
              </w:rPr>
            </w:pPr>
          </w:p>
          <w:p w:rsidR="00C777D7" w:rsidRDefault="00EB08CE">
            <w:pPr>
              <w:jc w:val="center"/>
              <w:rPr>
                <w:color w:val="FF0000"/>
              </w:rPr>
            </w:pPr>
            <w:r>
              <w:rPr>
                <w:noProof/>
                <w:color w:val="FF0000"/>
              </w:rPr>
              <w:drawing>
                <wp:inline distT="114300" distB="114300" distL="114300" distR="114300">
                  <wp:extent cx="4886325" cy="3248025"/>
                  <wp:effectExtent l="0" t="0" r="0" b="0"/>
                  <wp:docPr id="8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5"/>
                          <a:srcRect t="14035" b="19493"/>
                          <a:stretch>
                            <a:fillRect/>
                          </a:stretch>
                        </pic:blipFill>
                        <pic:spPr>
                          <a:xfrm>
                            <a:off x="0" y="0"/>
                            <a:ext cx="4886325" cy="3248025"/>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Computer screen appears</w:t>
            </w:r>
          </w:p>
          <w:p w:rsidR="00C777D7" w:rsidRDefault="00EB08CE">
            <w:pPr>
              <w:numPr>
                <w:ilvl w:val="0"/>
                <w:numId w:val="25"/>
              </w:numPr>
              <w:rPr>
                <w:color w:val="351C75"/>
              </w:rPr>
            </w:pPr>
            <w:r>
              <w:rPr>
                <w:color w:val="351C75"/>
              </w:rPr>
              <w:t>A lock pops up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PC screens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88"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3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94"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37"/>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75"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3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get blocked out of your own PC, your data may be stolen for ransom or destroyed,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3873500"/>
                  <wp:effectExtent l="0" t="0" r="0" b="0"/>
                  <wp:docPr id="13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9"/>
                          <a:srcRect/>
                          <a:stretch>
                            <a:fillRect/>
                          </a:stretch>
                        </pic:blipFill>
                        <pic:spPr>
                          <a:xfrm>
                            <a:off x="0" y="0"/>
                            <a:ext cx="4886325" cy="38735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3314700"/>
                  <wp:effectExtent l="0" t="0" r="0" b="0"/>
                  <wp:docPr id="51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0"/>
                          <a:srcRect/>
                          <a:stretch>
                            <a:fillRect/>
                          </a:stretch>
                        </pic:blipFill>
                        <pic:spPr>
                          <a:xfrm>
                            <a:off x="0" y="0"/>
                            <a:ext cx="4886325" cy="33147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 your core computer components can be kidnapped for malicious purposes, or you may get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w:t>
            </w:r>
            <w:r>
              <w:rPr>
                <w:color w:val="351C75"/>
              </w:rPr>
              <w:t>s around it</w:t>
            </w:r>
          </w:p>
          <w:p w:rsidR="00C777D7" w:rsidRDefault="00EB08CE">
            <w:pPr>
              <w:numPr>
                <w:ilvl w:val="0"/>
                <w:numId w:val="15"/>
              </w:numPr>
              <w:rPr>
                <w:color w:val="351C75"/>
              </w:rPr>
            </w:pPr>
            <w:r>
              <w:rPr>
                <w:color w:val="351C75"/>
              </w:rPr>
              <w:t xml:space="preserve">Malware icons pops up over each component </w:t>
            </w:r>
          </w:p>
          <w:p w:rsidR="00C777D7" w:rsidRDefault="00EB08CE">
            <w:pPr>
              <w:numPr>
                <w:ilvl w:val="0"/>
                <w:numId w:val="15"/>
              </w:numPr>
              <w:rPr>
                <w:color w:val="351C75"/>
              </w:rPr>
            </w:pPr>
            <w:r>
              <w:rPr>
                <w:color w:val="351C75"/>
              </w:rPr>
              <w:t xml:space="preserve">Tap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3327400"/>
                  <wp:effectExtent l="0" t="0" r="0" b="0"/>
                  <wp:docPr id="10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41"/>
                          <a:srcRect/>
                          <a:stretch>
                            <a:fillRect/>
                          </a:stretch>
                        </pic:blipFill>
                        <pic:spPr>
                          <a:xfrm>
                            <a:off x="0" y="0"/>
                            <a:ext cx="4886325" cy="3327400"/>
                          </a:xfrm>
                          <a:prstGeom prst="rect">
                            <a:avLst/>
                          </a:prstGeom>
                          <a:ln/>
                        </pic:spPr>
                      </pic:pic>
                    </a:graphicData>
                  </a:graphic>
                </wp:inline>
              </w:drawing>
            </w:r>
            <w:r>
              <w:rPr>
                <w:noProof/>
                <w:color w:val="FF0000"/>
              </w:rPr>
              <w:drawing>
                <wp:inline distT="114300" distB="114300" distL="114300" distR="114300">
                  <wp:extent cx="4886325" cy="2819400"/>
                  <wp:effectExtent l="0" t="0" r="0" b="0"/>
                  <wp:docPr id="16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42"/>
                          <a:srcRect/>
                          <a:stretch>
                            <a:fillRect/>
                          </a:stretch>
                        </pic:blipFill>
                        <pic:spPr>
                          <a:xfrm>
                            <a:off x="0" y="0"/>
                            <a:ext cx="4886325" cy="28194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got a virus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2571750" cy="2571750"/>
                  <wp:effectExtent l="0" t="0" r="0" b="0"/>
                  <wp:docPr id="54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3"/>
                          <a:srcRect/>
                          <a:stretch>
                            <a:fillRect/>
                          </a:stretch>
                        </pic:blipFill>
                        <pic:spPr>
                          <a:xfrm>
                            <a:off x="0" y="0"/>
                            <a:ext cx="2571750" cy="257175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primitive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144" w:anchor="imgrc=7TM9b_dWWjJ8OM:">
              <w:r>
                <w:rPr>
                  <w:color w:val="1155CC"/>
                  <w:u w:val="single"/>
                </w:rPr>
                <w:t>https://www.google.com/search?q=animated+gif+old+pc+virus&amp;source=lnms&amp;tbm=isch&amp;sa=X&amp;ved=0ahUKEwi32MfsuabkAhWIbVAKHU8fCsoQ_AUIESgB&amp;biw=1536&amp;bih=754#imgrc=7TM9b_dWWjJ8OM: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17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032000"/>
                  <wp:effectExtent l="0" t="0" r="0" b="0"/>
                  <wp:docPr id="585"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45"/>
                          <a:srcRect/>
                          <a:stretch>
                            <a:fillRect/>
                          </a:stretch>
                        </pic:blipFill>
                        <pic:spPr>
                          <a:xfrm>
                            <a:off x="0" y="0"/>
                            <a:ext cx="4886325" cy="20320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like floppy disk</w:t>
            </w:r>
            <w:r>
              <w:rPr>
                <w:sz w:val="24"/>
                <w:szCs w:val="24"/>
              </w:rPr>
              <w:t>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70"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6"/>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sz w:val="36"/>
                <w:szCs w:val="36"/>
              </w:rPr>
            </w:pPr>
            <w:r>
              <w:rPr>
                <w:b/>
                <w:color w:val="FF0000"/>
                <w:sz w:val="36"/>
                <w:szCs w:val="36"/>
              </w:rPr>
              <w:t>V1</w:t>
            </w:r>
          </w:p>
          <w:p w:rsidR="00C777D7" w:rsidRDefault="00EB08CE">
            <w:pPr>
              <w:jc w:val="center"/>
              <w:rPr>
                <w:b/>
                <w:color w:val="FF0000"/>
                <w:sz w:val="36"/>
                <w:szCs w:val="36"/>
              </w:rPr>
            </w:pPr>
            <w:r>
              <w:rPr>
                <w:b/>
                <w:noProof/>
                <w:color w:val="FF0000"/>
                <w:sz w:val="36"/>
                <w:szCs w:val="36"/>
              </w:rPr>
              <w:drawing>
                <wp:inline distT="114300" distB="114300" distL="114300" distR="114300">
                  <wp:extent cx="4886325" cy="2743200"/>
                  <wp:effectExtent l="0" t="0" r="0" b="0"/>
                  <wp:docPr id="310"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147"/>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sz w:val="36"/>
                <w:szCs w:val="36"/>
              </w:rPr>
            </w:pPr>
            <w:r>
              <w:rPr>
                <w:b/>
                <w:color w:val="FF0000"/>
                <w:sz w:val="36"/>
                <w:szCs w:val="36"/>
              </w:rPr>
              <w:t>V2</w:t>
            </w:r>
          </w:p>
          <w:p w:rsidR="00C777D7" w:rsidRDefault="00EB08CE">
            <w:pPr>
              <w:jc w:val="center"/>
              <w:rPr>
                <w:b/>
                <w:color w:val="FF0000"/>
                <w:sz w:val="36"/>
                <w:szCs w:val="36"/>
              </w:rPr>
            </w:pPr>
            <w:r>
              <w:rPr>
                <w:b/>
                <w:noProof/>
                <w:color w:val="FF0000"/>
                <w:sz w:val="36"/>
                <w:szCs w:val="36"/>
              </w:rPr>
              <w:drawing>
                <wp:inline distT="114300" distB="114300" distL="114300" distR="114300">
                  <wp:extent cx="4886325" cy="2743200"/>
                  <wp:effectExtent l="0" t="0" r="0" b="0"/>
                  <wp:docPr id="535"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148"/>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sz w:val="36"/>
                <w:szCs w:val="36"/>
              </w:rPr>
            </w:pPr>
            <w:r>
              <w:rPr>
                <w:b/>
                <w:color w:val="FF0000"/>
                <w:sz w:val="36"/>
                <w:szCs w:val="36"/>
              </w:rPr>
              <w:t>V3</w:t>
            </w:r>
          </w:p>
          <w:p w:rsidR="00C777D7" w:rsidRDefault="00EB08CE">
            <w:pPr>
              <w:jc w:val="center"/>
              <w:rPr>
                <w:b/>
                <w:color w:val="FF0000"/>
                <w:sz w:val="36"/>
                <w:szCs w:val="36"/>
              </w:rPr>
            </w:pPr>
            <w:r>
              <w:rPr>
                <w:b/>
                <w:noProof/>
                <w:color w:val="FF0000"/>
                <w:sz w:val="36"/>
                <w:szCs w:val="36"/>
              </w:rPr>
              <w:drawing>
                <wp:inline distT="114300" distB="114300" distL="114300" distR="114300">
                  <wp:extent cx="4886325" cy="2743200"/>
                  <wp:effectExtent l="0" t="0" r="0" b="0"/>
                  <wp:docPr id="662"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149"/>
                          <a:srcRect/>
                          <a:stretch>
                            <a:fillRect/>
                          </a:stretch>
                        </pic:blipFill>
                        <pic:spPr>
                          <a:xfrm>
                            <a:off x="0" y="0"/>
                            <a:ext cx="4886325" cy="2743200"/>
                          </a:xfrm>
                          <a:prstGeom prst="rect">
                            <a:avLst/>
                          </a:prstGeom>
                          <a:ln/>
                        </pic:spPr>
                      </pic:pic>
                    </a:graphicData>
                  </a:graphic>
                </wp:inline>
              </w:drawing>
            </w:r>
          </w:p>
          <w:p w:rsidR="00C777D7" w:rsidRDefault="00EB08CE">
            <w:pPr>
              <w:jc w:val="center"/>
              <w:rPr>
                <w:b/>
                <w:color w:val="FF0000"/>
                <w:sz w:val="36"/>
                <w:szCs w:val="36"/>
              </w:rPr>
            </w:pPr>
            <w:r>
              <w:rPr>
                <w:b/>
                <w:color w:val="FF0000"/>
                <w:sz w:val="36"/>
                <w:szCs w:val="36"/>
              </w:rPr>
              <w:t>V4</w:t>
            </w:r>
          </w:p>
          <w:p w:rsidR="00C777D7" w:rsidRDefault="00EB08CE">
            <w:pPr>
              <w:jc w:val="center"/>
              <w:rPr>
                <w:b/>
                <w:color w:val="FF0000"/>
                <w:sz w:val="36"/>
                <w:szCs w:val="36"/>
              </w:rPr>
            </w:pPr>
            <w:r>
              <w:rPr>
                <w:b/>
                <w:noProof/>
                <w:color w:val="FF0000"/>
                <w:sz w:val="36"/>
                <w:szCs w:val="36"/>
              </w:rPr>
              <w:drawing>
                <wp:inline distT="114300" distB="114300" distL="114300" distR="114300">
                  <wp:extent cx="4886325" cy="2743200"/>
                  <wp:effectExtent l="0" t="0" r="0" b="0"/>
                  <wp:docPr id="357"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150"/>
                          <a:srcRect/>
                          <a:stretch>
                            <a:fillRect/>
                          </a:stretch>
                        </pic:blipFill>
                        <pic:spPr>
                          <a:xfrm>
                            <a:off x="0" y="0"/>
                            <a:ext cx="4886325" cy="27432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2743200"/>
                  <wp:effectExtent l="0" t="0" r="0" b="0"/>
                  <wp:docPr id="3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In our days, however, with the huge power of the Internet, malware spreads virtually and can infect thousands of devices for mere minutes.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w:t>
            </w:r>
            <w:r>
              <w:rPr>
                <w:color w:val="351C75"/>
              </w:rPr>
              <w:t xml:space="preserve">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6"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5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64"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5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45"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5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in it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71"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1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47"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5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w:t>
            </w:r>
            <w:r>
              <w:rPr>
                <w:sz w:val="24"/>
                <w:szCs w:val="24"/>
              </w:rPr>
              <w:t>ected by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78"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5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a little.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5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49"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76"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w:t>
            </w:r>
            <w:r>
              <w:rPr>
                <w:color w:val="351C75"/>
              </w:rPr>
              <w:t>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90"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2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58"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your embarrassing private life going public.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Then a hand appears, it makes a gesture as 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6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61"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w:t>
            </w:r>
            <w:r>
              <w:rPr>
                <w:color w:val="351C75"/>
              </w:rPr>
              <w:t>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37"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6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78"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are one such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99"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w:t>
            </w:r>
            <w:r>
              <w:rPr>
                <w:color w:val="351C75"/>
              </w:rPr>
              <w:t>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9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0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2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know what a virus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5"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17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2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7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This is a type of malware which infects other files and need</w:t>
            </w:r>
            <w:r>
              <w:rPr>
                <w:sz w:val="24"/>
                <w:szCs w:val="24"/>
              </w:rPr>
              <w:t xml:space="preserve">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At first one of 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8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0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67"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7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28"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8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18"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56"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8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38"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64"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8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t xml:space="preserve">Computer screen receives notification </w:t>
            </w:r>
          </w:p>
          <w:p w:rsidR="00C777D7" w:rsidRDefault="00EB08CE">
            <w:pPr>
              <w:numPr>
                <w:ilvl w:val="0"/>
                <w:numId w:val="22"/>
              </w:numPr>
              <w:rPr>
                <w:color w:val="351C75"/>
              </w:rPr>
            </w:pPr>
            <w:r>
              <w:rPr>
                <w:color w:val="351C75"/>
              </w:rPr>
              <w:t xml:space="preserve">The </w:t>
            </w:r>
            <w:r>
              <w:rPr>
                <w:color w:val="351C75"/>
              </w:rPr>
              <w:t xml:space="preserve">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2314575" cy="1971675"/>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5"/>
                          <a:srcRect/>
                          <a:stretch>
                            <a:fillRect/>
                          </a:stretch>
                        </pic:blipFill>
                        <pic:spPr>
                          <a:xfrm>
                            <a:off x="0" y="0"/>
                            <a:ext cx="2314575" cy="1971675"/>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724400" cy="3152775"/>
                  <wp:effectExtent l="0" t="0" r="0" b="0"/>
                  <wp:docPr id="611"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86"/>
                          <a:srcRect/>
                          <a:stretch>
                            <a:fillRect/>
                          </a:stretch>
                        </pic:blipFill>
                        <pic:spPr>
                          <a:xfrm>
                            <a:off x="0" y="0"/>
                            <a:ext cx="4724400" cy="3152775"/>
                          </a:xfrm>
                          <a:prstGeom prst="rect">
                            <a:avLst/>
                          </a:prstGeom>
                          <a:ln/>
                        </pic:spPr>
                      </pic:pic>
                    </a:graphicData>
                  </a:graphic>
                </wp:inline>
              </w:drawing>
            </w:r>
          </w:p>
          <w:p w:rsidR="00C777D7" w:rsidRDefault="00C777D7">
            <w:pPr>
              <w:jc w:val="center"/>
              <w:rPr>
                <w:b/>
                <w:color w:val="FF0000"/>
              </w:rPr>
            </w:pPr>
          </w:p>
          <w:p w:rsidR="00C777D7" w:rsidRDefault="00C777D7">
            <w:pPr>
              <w:jc w:val="center"/>
              <w:rPr>
                <w:b/>
                <w:color w:val="FF0000"/>
              </w:rPr>
            </w:pPr>
          </w:p>
          <w:p w:rsidR="00C777D7" w:rsidRDefault="00C777D7">
            <w:pPr>
              <w:jc w:val="cente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670300"/>
                  <wp:effectExtent l="0" t="0" r="0" b="0"/>
                  <wp:docPr id="6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7"/>
                          <a:srcRect/>
                          <a:stretch>
                            <a:fillRect/>
                          </a:stretch>
                        </pic:blipFill>
                        <pic:spPr>
                          <a:xfrm>
                            <a:off x="0" y="0"/>
                            <a:ext cx="4886325" cy="36703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tool that can protect you from a potential breach as hackers will have a hard time understan</w:t>
            </w:r>
            <w:r>
              <w:rPr>
                <w:sz w:val="24"/>
                <w:szCs w:val="24"/>
              </w:rPr>
              <w:t>ding any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Computer appear with different data files connected via cloud </w:t>
            </w:r>
          </w:p>
          <w:p w:rsidR="00C777D7" w:rsidRDefault="00EB08CE">
            <w:pPr>
              <w:numPr>
                <w:ilvl w:val="0"/>
                <w:numId w:val="28"/>
              </w:numPr>
              <w:rPr>
                <w:color w:val="351C75"/>
              </w:rPr>
            </w:pPr>
            <w:r>
              <w:rPr>
                <w:color w:val="351C75"/>
              </w:rPr>
              <w:t xml:space="preserve">Every file get the icon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552700"/>
                  <wp:effectExtent l="0" t="0" r="0" b="0"/>
                  <wp:docPr id="20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88"/>
                          <a:srcRect/>
                          <a:stretch>
                            <a:fillRect/>
                          </a:stretch>
                        </pic:blipFill>
                        <pic:spPr>
                          <a:xfrm>
                            <a:off x="0" y="0"/>
                            <a:ext cx="4886325" cy="25527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 xml:space="preserve">The next </w:t>
            </w:r>
            <w:r>
              <w:rPr>
                <w:color w:val="351C75"/>
              </w:rPr>
              <w:t>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251200"/>
                  <wp:effectExtent l="0" t="0" r="0" b="0"/>
                  <wp:docPr id="454" name="image3.jpg" descr="Bildergebnis für backup"/>
                  <wp:cNvGraphicFramePr/>
                  <a:graphic xmlns:a="http://schemas.openxmlformats.org/drawingml/2006/main">
                    <a:graphicData uri="http://schemas.openxmlformats.org/drawingml/2006/picture">
                      <pic:pic xmlns:pic="http://schemas.openxmlformats.org/drawingml/2006/picture">
                        <pic:nvPicPr>
                          <pic:cNvPr id="0" name="image3.jpg" descr="Bildergebnis für backup"/>
                          <pic:cNvPicPr preferRelativeResize="0"/>
                        </pic:nvPicPr>
                        <pic:blipFill>
                          <a:blip r:embed="rId189"/>
                          <a:srcRect/>
                          <a:stretch>
                            <a:fillRect/>
                          </a:stretch>
                        </pic:blipFill>
                        <pic:spPr>
                          <a:xfrm>
                            <a:off x="0" y="0"/>
                            <a:ext cx="4886325" cy="3251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the Google Play Store and the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565400"/>
                  <wp:effectExtent l="0" t="0" r="0" b="0"/>
                  <wp:docPr id="14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0"/>
                          <a:srcRect/>
                          <a:stretch>
                            <a:fillRect/>
                          </a:stretch>
                        </pic:blipFill>
                        <pic:spPr>
                          <a:xfrm>
                            <a:off x="0" y="0"/>
                            <a:ext cx="4886325" cy="25654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Make sure that you down</w:t>
            </w:r>
            <w:r>
              <w:rPr>
                <w:sz w:val="24"/>
                <w:szCs w:val="24"/>
              </w:rPr>
              <w:t xml:space="preserve">load files and documents only from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risk a malware infection.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Screen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w:t>
            </w:r>
          </w:p>
          <w:p w:rsidR="00C777D7" w:rsidRDefault="00EB08CE">
            <w:pPr>
              <w:numPr>
                <w:ilvl w:val="0"/>
                <w:numId w:val="19"/>
              </w:numPr>
              <w:rPr>
                <w:color w:val="351C75"/>
              </w:rPr>
            </w:pPr>
            <w:r>
              <w:rPr>
                <w:color w:val="351C75"/>
              </w:rPr>
              <w:t>Button clicks the download</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8"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19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05100"/>
                  <wp:effectExtent l="0" t="0" r="0" b="0"/>
                  <wp:docPr id="65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2"/>
                          <a:srcRect/>
                          <a:stretch>
                            <a:fillRect/>
                          </a:stretch>
                        </pic:blipFill>
                        <pic:spPr>
                          <a:xfrm>
                            <a:off x="0" y="0"/>
                            <a:ext cx="4886325" cy="27051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of and implement common secur</w:t>
            </w:r>
            <w:r>
              <w:rPr>
                <w:sz w:val="24"/>
                <w:szCs w:val="24"/>
              </w:rPr>
              <w:t>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81300"/>
                  <wp:effectExtent l="0" t="0" r="0" b="0"/>
                  <wp:docPr id="290"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93"/>
                          <a:srcRect/>
                          <a:stretch>
                            <a:fillRect/>
                          </a:stretch>
                        </pic:blipFill>
                        <pic:spPr>
                          <a:xfrm>
                            <a:off x="0" y="0"/>
                            <a:ext cx="4886325" cy="27813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Excel Mmacros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 xml:space="preserve">Computer with login page </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 checked with magnifying glass </w:t>
            </w:r>
          </w:p>
          <w:p w:rsidR="00C777D7" w:rsidRDefault="00EB08CE">
            <w:pPr>
              <w:numPr>
                <w:ilvl w:val="0"/>
                <w:numId w:val="12"/>
              </w:numPr>
              <w:rPr>
                <w:color w:val="351C75"/>
              </w:rPr>
            </w:pPr>
            <w:r>
              <w:rPr>
                <w:color w:val="351C75"/>
              </w:rPr>
              <w:t xml:space="preserve">Macros appears and bar with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870200"/>
                  <wp:effectExtent l="0" t="0" r="0" b="0"/>
                  <wp:docPr id="634" name="image16.png" descr="Bildergebnis für strong password"/>
                  <wp:cNvGraphicFramePr/>
                  <a:graphic xmlns:a="http://schemas.openxmlformats.org/drawingml/2006/main">
                    <a:graphicData uri="http://schemas.openxmlformats.org/drawingml/2006/picture">
                      <pic:pic xmlns:pic="http://schemas.openxmlformats.org/drawingml/2006/picture">
                        <pic:nvPicPr>
                          <pic:cNvPr id="0" name="image16.png" descr="Bildergebnis für strong password"/>
                          <pic:cNvPicPr preferRelativeResize="0"/>
                        </pic:nvPicPr>
                        <pic:blipFill>
                          <a:blip r:embed="rId194"/>
                          <a:srcRect/>
                          <a:stretch>
                            <a:fillRect/>
                          </a:stretch>
                        </pic:blipFill>
                        <pic:spPr>
                          <a:xfrm>
                            <a:off x="0" y="0"/>
                            <a:ext cx="4886325" cy="2870200"/>
                          </a:xfrm>
                          <a:prstGeom prst="rect">
                            <a:avLst/>
                          </a:prstGeom>
                          <a:ln/>
                        </pic:spPr>
                      </pic:pic>
                    </a:graphicData>
                  </a:graphic>
                </wp:inline>
              </w:drawing>
            </w:r>
            <w:r>
              <w:rPr>
                <w:b/>
                <w:noProof/>
                <w:color w:val="FF0000"/>
              </w:rPr>
              <w:drawing>
                <wp:inline distT="114300" distB="114300" distL="114300" distR="114300">
                  <wp:extent cx="4886325" cy="2590800"/>
                  <wp:effectExtent l="0" t="0" r="0" b="0"/>
                  <wp:docPr id="62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5"/>
                          <a:srcRect t="10106" b="17553"/>
                          <a:stretch>
                            <a:fillRect/>
                          </a:stretch>
                        </pic:blipFill>
                        <pic:spPr>
                          <a:xfrm>
                            <a:off x="0" y="0"/>
                            <a:ext cx="4886325" cy="2590800"/>
                          </a:xfrm>
                          <a:prstGeom prst="rect">
                            <a:avLst/>
                          </a:prstGeom>
                          <a:ln/>
                        </pic:spPr>
                      </pic:pic>
                    </a:graphicData>
                  </a:graphic>
                </wp:inline>
              </w:drawing>
            </w:r>
          </w:p>
          <w:p w:rsidR="00C777D7" w:rsidRDefault="00C777D7">
            <w:pPr>
              <w:jc w:val="center"/>
              <w:rPr>
                <w:b/>
                <w:color w:val="FF0000"/>
              </w:rPr>
            </w:pPr>
          </w:p>
          <w:p w:rsidR="00C777D7" w:rsidRDefault="00EB08CE">
            <w:pPr>
              <w:jc w:val="center"/>
              <w:rPr>
                <w:b/>
                <w:color w:val="FF0000"/>
              </w:rPr>
            </w:pPr>
            <w:r>
              <w:rPr>
                <w:b/>
                <w:noProof/>
                <w:color w:val="FF0000"/>
              </w:rPr>
              <w:drawing>
                <wp:inline distT="114300" distB="114300" distL="114300" distR="114300">
                  <wp:extent cx="4524375" cy="2019300"/>
                  <wp:effectExtent l="0" t="0" r="0" b="0"/>
                  <wp:docPr id="213"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96"/>
                          <a:srcRect/>
                          <a:stretch>
                            <a:fillRect/>
                          </a:stretch>
                        </pic:blipFill>
                        <pic:spPr>
                          <a:xfrm>
                            <a:off x="0" y="0"/>
                            <a:ext cx="4524375" cy="2019300"/>
                          </a:xfrm>
                          <a:prstGeom prst="rect">
                            <a:avLst/>
                          </a:prstGeom>
                          <a:ln/>
                        </pic:spPr>
                      </pic:pic>
                    </a:graphicData>
                  </a:graphic>
                </wp:inline>
              </w:drawing>
            </w:r>
            <w:r>
              <w:rPr>
                <w:b/>
                <w:noProof/>
                <w:color w:val="FF0000"/>
              </w:rPr>
              <w:drawing>
                <wp:inline distT="114300" distB="114300" distL="114300" distR="114300">
                  <wp:extent cx="4886325" cy="2400300"/>
                  <wp:effectExtent l="0" t="0" r="0" b="0"/>
                  <wp:docPr id="17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97"/>
                          <a:srcRect/>
                          <a:stretch>
                            <a:fillRect/>
                          </a:stretch>
                        </pic:blipFill>
                        <pic:spPr>
                          <a:xfrm>
                            <a:off x="0" y="0"/>
                            <a:ext cx="4886325" cy="24003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2476500" cy="2447925"/>
                  <wp:effectExtent l="0" t="0" r="0" b="0"/>
                  <wp:docPr id="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8"/>
                          <a:srcRect b="8214"/>
                          <a:stretch>
                            <a:fillRect/>
                          </a:stretch>
                        </pic:blipFill>
                        <pic:spPr>
                          <a:xfrm>
                            <a:off x="0" y="0"/>
                            <a:ext cx="2476500" cy="2447925"/>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w:t>
            </w:r>
            <w:r>
              <w:rPr>
                <w:sz w:val="24"/>
                <w:szCs w:val="24"/>
              </w:rPr>
              <w:t xml:space="preserve">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619500"/>
                  <wp:effectExtent l="0" t="0" r="0" b="0"/>
                  <wp:docPr id="28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99"/>
                          <a:srcRect/>
                          <a:stretch>
                            <a:fillRect/>
                          </a:stretch>
                        </pic:blipFill>
                        <pic:spPr>
                          <a:xfrm>
                            <a:off x="0" y="0"/>
                            <a:ext cx="4886325" cy="36195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truth, the majority of malware is already picked up by your company’s network filters. Still, staying vigilant will not let in the bad guys no matter what new sophisticated scheme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t>
            </w:r>
            <w:r>
              <w:rPr>
                <w:color w:val="351C75"/>
              </w:rPr>
              <w:t>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30"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w:t>
            </w:r>
            <w:r>
              <w:rPr>
                <w:color w:val="351C75"/>
              </w:rPr>
              <w:t>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22"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0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and text animation animation</w:t>
            </w:r>
          </w:p>
          <w:p w:rsidR="00C777D7" w:rsidRDefault="00C777D7">
            <w:pPr>
              <w:ind w:left="720"/>
              <w:rPr>
                <w:color w:val="351C75"/>
              </w:rPr>
            </w:pPr>
          </w:p>
          <w:p w:rsidR="00C777D7" w:rsidRDefault="00EB08CE">
            <w:pPr>
              <w:rPr>
                <w:color w:val="351C75"/>
              </w:rPr>
            </w:pPr>
            <w:r>
              <w:rPr>
                <w:color w:val="351C75"/>
              </w:rPr>
              <w:t xml:space="preserve"> www.lucysecurity.com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07"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02"/>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EB08CE">
      <w:pPr>
        <w:jc w:val="center"/>
        <w:rPr>
          <w:b/>
          <w:sz w:val="48"/>
          <w:szCs w:val="48"/>
        </w:rPr>
      </w:pPr>
      <w:r>
        <w:br w:type="page"/>
      </w:r>
    </w:p>
    <w:p w:rsidR="00C777D7" w:rsidRDefault="00EB08CE">
      <w:pPr>
        <w:jc w:val="center"/>
        <w:rPr>
          <w:b/>
          <w:sz w:val="48"/>
          <w:szCs w:val="48"/>
          <w:highlight w:val="yellow"/>
        </w:rPr>
      </w:pPr>
      <w:r>
        <w:rPr>
          <w:b/>
          <w:sz w:val="48"/>
          <w:szCs w:val="48"/>
        </w:rPr>
        <w:t xml:space="preserve">Lucy Malware Storyboard </w:t>
      </w:r>
      <w:r>
        <w:rPr>
          <w:b/>
          <w:sz w:val="48"/>
          <w:szCs w:val="48"/>
          <w:highlight w:val="yellow"/>
        </w:rPr>
        <w:t>2.3 (Scenario ideas)</w:t>
      </w:r>
    </w:p>
    <w:p w:rsidR="00C777D7" w:rsidRDefault="00EB08CE">
      <w:pPr>
        <w:jc w:val="center"/>
        <w:rPr>
          <w:b/>
        </w:rPr>
      </w:pPr>
      <w:r>
        <w:rPr>
          <w:b/>
        </w:rPr>
        <w:t xml:space="preserve">Website and color combination: </w:t>
      </w:r>
      <w:hyperlink r:id="rId203">
        <w:r>
          <w:rPr>
            <w:b/>
            <w:color w:val="1155CC"/>
            <w:u w:val="single"/>
          </w:rPr>
          <w:t>https://lucysecurity.com</w:t>
        </w:r>
      </w:hyperlink>
    </w:p>
    <w:p w:rsidR="00C777D7" w:rsidRDefault="00EB08CE">
      <w:pPr>
        <w:jc w:val="center"/>
        <w:rPr>
          <w:b/>
        </w:rPr>
      </w:pPr>
      <w:r>
        <w:rPr>
          <w:b/>
        </w:rPr>
        <w:t xml:space="preserve">video reference: </w:t>
      </w:r>
      <w:hyperlink r:id="rId204">
        <w:r>
          <w:rPr>
            <w:b/>
            <w:color w:val="1155CC"/>
            <w:u w:val="single"/>
          </w:rPr>
          <w:t>GoodTime</w:t>
        </w:r>
      </w:hyperlink>
    </w:p>
    <w:tbl>
      <w:tblPr>
        <w:tblStyle w:val="a4"/>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75"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malware is everywhere.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 xml:space="preserve">A spider goes down from the top of the screen on a cobweb and does into the computer screen </w:t>
            </w:r>
          </w:p>
          <w:p w:rsidR="00C777D7" w:rsidRDefault="00EB08CE">
            <w:pPr>
              <w:numPr>
                <w:ilvl w:val="0"/>
                <w:numId w:val="33"/>
              </w:numPr>
              <w:rPr>
                <w:color w:val="351C75"/>
              </w:rPr>
            </w:pPr>
            <w:r>
              <w:rPr>
                <w:color w:val="351C75"/>
              </w:rPr>
              <w:t>Death message pop up on the sc</w:t>
            </w:r>
            <w:r>
              <w:rPr>
                <w:color w:val="351C75"/>
              </w:rPr>
              <w:t xml:space="preserve">reen </w:t>
            </w:r>
          </w:p>
          <w:p w:rsidR="00C777D7" w:rsidRDefault="00EB08CE">
            <w:pPr>
              <w:numPr>
                <w:ilvl w:val="0"/>
                <w:numId w:val="33"/>
              </w:numPr>
              <w:rPr>
                <w:color w:val="351C75"/>
              </w:rPr>
            </w:pPr>
            <w:r>
              <w:rPr>
                <w:color w:val="351C75"/>
              </w:rPr>
              <w:t xml:space="preserve">More notifications of errors appear on the screen and around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3"/>
                          <a:srcRect/>
                          <a:stretch>
                            <a:fillRect/>
                          </a:stretch>
                        </pic:blipFill>
                        <pic:spPr>
                          <a:xfrm>
                            <a:off x="0" y="0"/>
                            <a:ext cx="4886325" cy="2743200"/>
                          </a:xfrm>
                          <a:prstGeom prst="rect">
                            <a:avLst/>
                          </a:prstGeom>
                          <a:ln/>
                        </pic:spPr>
                      </pic:pic>
                    </a:graphicData>
                  </a:graphic>
                </wp:inline>
              </w:drawing>
            </w:r>
          </w:p>
          <w:p w:rsidR="00C777D7" w:rsidRDefault="00C777D7">
            <w:pPr>
              <w:jc w:val="center"/>
              <w:rPr>
                <w:color w:val="FF0000"/>
              </w:rPr>
            </w:pPr>
          </w:p>
          <w:p w:rsidR="00C777D7" w:rsidRDefault="00EB08CE">
            <w:pPr>
              <w:jc w:val="center"/>
              <w:rPr>
                <w:color w:val="FF0000"/>
              </w:rPr>
            </w:pPr>
            <w:r>
              <w:rPr>
                <w:noProof/>
                <w:color w:val="FF0000"/>
              </w:rPr>
              <w:drawing>
                <wp:inline distT="114300" distB="114300" distL="114300" distR="114300">
                  <wp:extent cx="4886325" cy="3263900"/>
                  <wp:effectExtent l="0" t="0" r="0" b="0"/>
                  <wp:docPr id="20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4"/>
                          <a:srcRect/>
                          <a:stretch>
                            <a:fillRect/>
                          </a:stretch>
                        </pic:blipFill>
                        <pic:spPr>
                          <a:xfrm>
                            <a:off x="0" y="0"/>
                            <a:ext cx="4886325" cy="3263900"/>
                          </a:xfrm>
                          <a:prstGeom prst="rect">
                            <a:avLst/>
                          </a:prstGeom>
                          <a:ln/>
                        </pic:spPr>
                      </pic:pic>
                    </a:graphicData>
                  </a:graphic>
                </wp:inline>
              </w:drawing>
            </w:r>
          </w:p>
          <w:p w:rsidR="00C777D7" w:rsidRDefault="00C777D7">
            <w:pPr>
              <w:jc w:val="center"/>
              <w:rPr>
                <w:color w:val="FF0000"/>
              </w:rPr>
            </w:pPr>
          </w:p>
          <w:p w:rsidR="00C777D7" w:rsidRDefault="00EB08CE">
            <w:pPr>
              <w:jc w:val="center"/>
              <w:rPr>
                <w:color w:val="FF0000"/>
              </w:rPr>
            </w:pPr>
            <w:r>
              <w:rPr>
                <w:noProof/>
                <w:color w:val="FF0000"/>
              </w:rPr>
              <w:drawing>
                <wp:inline distT="114300" distB="114300" distL="114300" distR="114300">
                  <wp:extent cx="4886325" cy="3248025"/>
                  <wp:effectExtent l="0" t="0" r="0" b="0"/>
                  <wp:docPr id="62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5"/>
                          <a:srcRect t="14035" b="19493"/>
                          <a:stretch>
                            <a:fillRect/>
                          </a:stretch>
                        </pic:blipFill>
                        <pic:spPr>
                          <a:xfrm>
                            <a:off x="0" y="0"/>
                            <a:ext cx="4886325" cy="3248025"/>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Computer screen appears</w:t>
            </w:r>
          </w:p>
          <w:p w:rsidR="00C777D7" w:rsidRDefault="00EB08CE">
            <w:pPr>
              <w:numPr>
                <w:ilvl w:val="0"/>
                <w:numId w:val="25"/>
              </w:numPr>
              <w:rPr>
                <w:color w:val="351C75"/>
              </w:rPr>
            </w:pPr>
            <w:r>
              <w:rPr>
                <w:color w:val="351C75"/>
              </w:rPr>
              <w:t>A lock pops up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PC screens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61"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3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99"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37"/>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129"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3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get blocked out of your own PC, your data may be stolen for ransom or destroyed,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7"/>
              </w:numPr>
              <w:rPr>
                <w:color w:val="351C75"/>
              </w:rPr>
            </w:pPr>
            <w:r>
              <w:rPr>
                <w:color w:val="351C75"/>
              </w:rPr>
              <w:t xml:space="preserve">The camera zooms to one of the screens </w:t>
            </w:r>
          </w:p>
          <w:p w:rsidR="00C777D7" w:rsidRDefault="00EB08CE">
            <w:pPr>
              <w:numPr>
                <w:ilvl w:val="0"/>
                <w:numId w:val="7"/>
              </w:numPr>
              <w:rPr>
                <w:color w:val="351C75"/>
              </w:rPr>
            </w:pPr>
            <w:r>
              <w:rPr>
                <w:color w:val="351C75"/>
              </w:rPr>
              <w:t xml:space="preserve">Padlock appears on the screen </w:t>
            </w:r>
          </w:p>
          <w:p w:rsidR="00C777D7" w:rsidRDefault="00EB08CE">
            <w:pPr>
              <w:numPr>
                <w:ilvl w:val="0"/>
                <w:numId w:val="7"/>
              </w:numPr>
              <w:rPr>
                <w:color w:val="351C75"/>
              </w:rPr>
            </w:pPr>
            <w:r>
              <w:rPr>
                <w:color w:val="351C75"/>
              </w:rPr>
              <w:t>Text animation under the lock requesting ransom</w:t>
            </w:r>
          </w:p>
          <w:p w:rsidR="00C777D7" w:rsidRDefault="00EB08CE">
            <w:pPr>
              <w:numPr>
                <w:ilvl w:val="0"/>
                <w:numId w:val="7"/>
              </w:numPr>
              <w:rPr>
                <w:color w:val="351C75"/>
              </w:rPr>
            </w:pPr>
            <w:r>
              <w:rPr>
                <w:color w:val="351C75"/>
              </w:rPr>
              <w:t xml:space="preserve">Hands appear with coins </w:t>
            </w:r>
          </w:p>
          <w:p w:rsidR="00C777D7" w:rsidRDefault="00EB08CE">
            <w:pPr>
              <w:numPr>
                <w:ilvl w:val="0"/>
                <w:numId w:val="7"/>
              </w:numPr>
              <w:rPr>
                <w:color w:val="351C75"/>
              </w:rPr>
            </w:pPr>
            <w:r>
              <w:rPr>
                <w:color w:val="351C75"/>
              </w:rPr>
              <w:t xml:space="preserve">Broken data icon appears on the screen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3873500"/>
                  <wp:effectExtent l="0" t="0" r="0" b="0"/>
                  <wp:docPr id="38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9"/>
                          <a:srcRect/>
                          <a:stretch>
                            <a:fillRect/>
                          </a:stretch>
                        </pic:blipFill>
                        <pic:spPr>
                          <a:xfrm>
                            <a:off x="0" y="0"/>
                            <a:ext cx="4886325" cy="3873500"/>
                          </a:xfrm>
                          <a:prstGeom prst="rect">
                            <a:avLst/>
                          </a:prstGeom>
                          <a:ln/>
                        </pic:spPr>
                      </pic:pic>
                    </a:graphicData>
                  </a:graphic>
                </wp:inline>
              </w:drawing>
            </w:r>
          </w:p>
          <w:p w:rsidR="00C777D7" w:rsidRDefault="00EB08CE">
            <w:pPr>
              <w:jc w:val="center"/>
              <w:rPr>
                <w:color w:val="FF0000"/>
              </w:rPr>
            </w:pPr>
            <w:r>
              <w:rPr>
                <w:noProof/>
                <w:color w:val="FF0000"/>
              </w:rPr>
              <w:drawing>
                <wp:inline distT="114300" distB="114300" distL="114300" distR="114300">
                  <wp:extent cx="4886325" cy="3314700"/>
                  <wp:effectExtent l="0" t="0" r="0" b="0"/>
                  <wp:docPr id="9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0"/>
                          <a:srcRect/>
                          <a:stretch>
                            <a:fillRect/>
                          </a:stretch>
                        </pic:blipFill>
                        <pic:spPr>
                          <a:xfrm>
                            <a:off x="0" y="0"/>
                            <a:ext cx="4886325" cy="33147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C777D7">
            <w:pPr>
              <w:rPr>
                <w:b/>
              </w:rPr>
            </w:pPr>
          </w:p>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 your core computer components can be kidnapped for malicious purposes, or you may get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color w:val="351C75"/>
              </w:rPr>
            </w:pPr>
            <w:r>
              <w:rPr>
                <w:color w:val="351C75"/>
              </w:rPr>
              <w:t xml:space="preserve">Pc in the middle </w:t>
            </w:r>
          </w:p>
          <w:p w:rsidR="00C777D7" w:rsidRDefault="00EB08CE">
            <w:pPr>
              <w:numPr>
                <w:ilvl w:val="0"/>
                <w:numId w:val="15"/>
              </w:numPr>
              <w:rPr>
                <w:color w:val="351C75"/>
              </w:rPr>
            </w:pPr>
            <w:r>
              <w:rPr>
                <w:color w:val="351C75"/>
              </w:rPr>
              <w:t>Its components around it</w:t>
            </w:r>
          </w:p>
          <w:p w:rsidR="00C777D7" w:rsidRDefault="00EB08CE">
            <w:pPr>
              <w:numPr>
                <w:ilvl w:val="0"/>
                <w:numId w:val="15"/>
              </w:numPr>
              <w:rPr>
                <w:color w:val="351C75"/>
              </w:rPr>
            </w:pPr>
            <w:r>
              <w:rPr>
                <w:color w:val="351C75"/>
              </w:rPr>
              <w:t>Malware icons pops up over each comp</w:t>
            </w:r>
            <w:r>
              <w:rPr>
                <w:color w:val="351C75"/>
              </w:rPr>
              <w:t xml:space="preserve">onent </w:t>
            </w:r>
          </w:p>
          <w:p w:rsidR="00C777D7" w:rsidRDefault="00EB08CE">
            <w:pPr>
              <w:numPr>
                <w:ilvl w:val="0"/>
                <w:numId w:val="15"/>
              </w:numPr>
              <w:rPr>
                <w:color w:val="351C75"/>
              </w:rPr>
            </w:pPr>
            <w:r>
              <w:rPr>
                <w:color w:val="351C75"/>
              </w:rPr>
              <w:t xml:space="preserve">Tap </w:t>
            </w:r>
          </w:p>
          <w:p w:rsidR="00C777D7" w:rsidRDefault="00C777D7">
            <w:pPr>
              <w:rPr>
                <w:color w:val="351C75"/>
              </w:rPr>
            </w:pP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3327400"/>
                  <wp:effectExtent l="0" t="0" r="0" b="0"/>
                  <wp:docPr id="48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41"/>
                          <a:srcRect/>
                          <a:stretch>
                            <a:fillRect/>
                          </a:stretch>
                        </pic:blipFill>
                        <pic:spPr>
                          <a:xfrm>
                            <a:off x="0" y="0"/>
                            <a:ext cx="4886325" cy="3327400"/>
                          </a:xfrm>
                          <a:prstGeom prst="rect">
                            <a:avLst/>
                          </a:prstGeom>
                          <a:ln/>
                        </pic:spPr>
                      </pic:pic>
                    </a:graphicData>
                  </a:graphic>
                </wp:inline>
              </w:drawing>
            </w:r>
            <w:r>
              <w:rPr>
                <w:noProof/>
                <w:color w:val="FF0000"/>
              </w:rPr>
              <w:drawing>
                <wp:inline distT="114300" distB="114300" distL="114300" distR="114300">
                  <wp:extent cx="4886325" cy="2819400"/>
                  <wp:effectExtent l="0" t="0" r="0" b="0"/>
                  <wp:docPr id="553"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42"/>
                          <a:srcRect/>
                          <a:stretch>
                            <a:fillRect/>
                          </a:stretch>
                        </pic:blipFill>
                        <pic:spPr>
                          <a:xfrm>
                            <a:off x="0" y="0"/>
                            <a:ext cx="4886325" cy="28194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
              </w:numPr>
              <w:rPr>
                <w:color w:val="351C75"/>
              </w:rPr>
            </w:pPr>
            <w:r>
              <w:rPr>
                <w:color w:val="351C75"/>
              </w:rPr>
              <w:t xml:space="preserve">Old PC appears </w:t>
            </w:r>
          </w:p>
          <w:p w:rsidR="00C777D7" w:rsidRDefault="00EB08CE">
            <w:pPr>
              <w:numPr>
                <w:ilvl w:val="0"/>
                <w:numId w:val="1"/>
              </w:numPr>
              <w:rPr>
                <w:color w:val="351C75"/>
              </w:rPr>
            </w:pPr>
            <w:r>
              <w:rPr>
                <w:color w:val="351C75"/>
              </w:rPr>
              <w:t xml:space="preserve">Floppy disk appears and it got a virus </w:t>
            </w:r>
          </w:p>
          <w:p w:rsidR="00C777D7" w:rsidRDefault="00EB08CE">
            <w:pPr>
              <w:numPr>
                <w:ilvl w:val="0"/>
                <w:numId w:val="1"/>
              </w:numPr>
              <w:rPr>
                <w:color w:val="351C75"/>
              </w:rPr>
            </w:pPr>
            <w:r>
              <w:rPr>
                <w:color w:val="351C75"/>
              </w:rPr>
              <w:t xml:space="preserve">History data is animated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2571750" cy="2571750"/>
                  <wp:effectExtent l="0" t="0" r="0" b="0"/>
                  <wp:docPr id="12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3"/>
                          <a:srcRect/>
                          <a:stretch>
                            <a:fillRect/>
                          </a:stretch>
                        </pic:blipFill>
                        <pic:spPr>
                          <a:xfrm>
                            <a:off x="0" y="0"/>
                            <a:ext cx="2571750" cy="257175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primitive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5"/>
              </w:numPr>
            </w:pPr>
            <w:r>
              <w:rPr>
                <w:color w:val="351C75"/>
              </w:rPr>
              <w:t>Animation as in the example (</w:t>
            </w:r>
            <w:hyperlink r:id="rId205" w:anchor="imgrc=7TM9b_dWWjJ8OM:">
              <w:r>
                <w:rPr>
                  <w:color w:val="1155CC"/>
                  <w:u w:val="single"/>
                </w:rPr>
                <w:t>https://www.google.com/search?q=animated+gif+old+pc+virus&amp;source=lnms&amp;tbm=isch&amp;sa=X&amp;ved=0ahUKEwi32MfsuabkAhWIbVAKHU8fCsoQ_AUIESgB&amp;biw=1536&amp;bih=754#imgrc=7TM9b_dWWjJ8OM:</w:t>
              </w:r>
            </w:hyperlink>
          </w:p>
          <w:p w:rsidR="00C777D7" w:rsidRDefault="00C777D7">
            <w:pPr>
              <w:numPr>
                <w:ilvl w:val="0"/>
                <w:numId w:val="45"/>
              </w:numPr>
              <w:rPr>
                <w:color w:val="351C75"/>
              </w:rPr>
            </w:pPr>
          </w:p>
          <w:p w:rsidR="00C777D7" w:rsidRDefault="00EB08CE">
            <w:pPr>
              <w:rPr>
                <w:color w:val="351C75"/>
              </w:rPr>
            </w:pPr>
            <w:r>
              <w:rPr>
                <w:noProof/>
                <w:color w:val="351C75"/>
              </w:rPr>
              <w:drawing>
                <wp:inline distT="114300" distB="114300" distL="114300" distR="114300">
                  <wp:extent cx="2124075" cy="1536700"/>
                  <wp:effectExtent l="0" t="0" r="0" b="0"/>
                  <wp:docPr id="8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032000"/>
                  <wp:effectExtent l="0" t="0" r="0" b="0"/>
                  <wp:docPr id="258"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45"/>
                          <a:srcRect/>
                          <a:stretch>
                            <a:fillRect/>
                          </a:stretch>
                        </pic:blipFill>
                        <pic:spPr>
                          <a:xfrm>
                            <a:off x="0" y="0"/>
                            <a:ext cx="4886325" cy="20320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like floppy disk</w:t>
            </w:r>
            <w:r>
              <w:rPr>
                <w:sz w:val="24"/>
                <w:szCs w:val="24"/>
              </w:rPr>
              <w:t>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 xml:space="preserve">a floppy disk zooms to the screen </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background</w:t>
            </w:r>
          </w:p>
          <w:p w:rsidR="00C777D7" w:rsidRDefault="00EB08CE">
            <w:pPr>
              <w:numPr>
                <w:ilvl w:val="0"/>
                <w:numId w:val="3"/>
              </w:numPr>
              <w:rPr>
                <w:color w:val="351C75"/>
              </w:rPr>
            </w:pPr>
            <w:r>
              <w:rPr>
                <w:color w:val="351C75"/>
              </w:rPr>
              <w:t>Another person is shown and the hacker passes the floppy disk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33"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217"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20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29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In our days, however, with the huge power of the Internet, malware spreads virtually and can infect tho</w:t>
            </w:r>
            <w:r>
              <w:rPr>
                <w:sz w:val="24"/>
                <w:szCs w:val="24"/>
              </w:rPr>
              <w:t>usands of devices for mere minutes.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0"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5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23"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5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10"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5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in it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21"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1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w:t>
            </w:r>
            <w:r>
              <w:rPr>
                <w:color w:val="351C75"/>
              </w:rPr>
              <w:t>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0"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5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infected by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84"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5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a little.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5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43"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66"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19"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41"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81"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your embarrassing private life going public.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w:t>
            </w:r>
            <w:r>
              <w:rPr>
                <w:color w:val="351C75"/>
              </w:rPr>
              <w:t>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Then a hand appears, it makes a gesture as 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77"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6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28"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2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83"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6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73"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are one such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7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w:t>
            </w:r>
            <w:r>
              <w:rPr>
                <w:color w:val="351C75"/>
              </w:rPr>
              <w:t>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3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know what a virus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11"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17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6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7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This is a type of malware which infects other files and needs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At first one of the</w:t>
            </w:r>
            <w:r>
              <w:rPr>
                <w:color w:val="351C75"/>
              </w:rPr>
              <w:t xml:space="preserv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7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3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81"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3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98"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8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45"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92"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8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64"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15"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8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2"/>
              </w:numPr>
              <w:rPr>
                <w:color w:val="351C75"/>
              </w:rPr>
            </w:pPr>
            <w:r>
              <w:rPr>
                <w:color w:val="351C75"/>
              </w:rPr>
              <w:t xml:space="preserve">Computer screen receives notification </w:t>
            </w:r>
          </w:p>
          <w:p w:rsidR="00C777D7" w:rsidRDefault="00EB08CE">
            <w:pPr>
              <w:numPr>
                <w:ilvl w:val="0"/>
                <w:numId w:val="22"/>
              </w:numPr>
              <w:rPr>
                <w:color w:val="351C75"/>
              </w:rPr>
            </w:pPr>
            <w:r>
              <w:rPr>
                <w:color w:val="351C75"/>
              </w:rPr>
              <w:t xml:space="preserve">The </w:t>
            </w:r>
            <w:r>
              <w:rPr>
                <w:color w:val="351C75"/>
              </w:rPr>
              <w:t xml:space="preserve">button ‘accept’ is clicked </w:t>
            </w:r>
          </w:p>
          <w:p w:rsidR="00C777D7" w:rsidRDefault="00EB08CE">
            <w:pPr>
              <w:numPr>
                <w:ilvl w:val="0"/>
                <w:numId w:val="22"/>
              </w:numPr>
              <w:rPr>
                <w:color w:val="351C75"/>
              </w:rPr>
            </w:pPr>
            <w:r>
              <w:rPr>
                <w:color w:val="351C75"/>
              </w:rPr>
              <w:t xml:space="preserve">Zoom out and we see a worker at the computer while it is being updated </w:t>
            </w:r>
          </w:p>
          <w:p w:rsidR="00C777D7" w:rsidRDefault="00C777D7">
            <w:pPr>
              <w:rPr>
                <w:color w:val="351C75"/>
              </w:rPr>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2314575" cy="1971675"/>
                  <wp:effectExtent l="0" t="0" r="0" b="0"/>
                  <wp:docPr id="4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5"/>
                          <a:srcRect/>
                          <a:stretch>
                            <a:fillRect/>
                          </a:stretch>
                        </pic:blipFill>
                        <pic:spPr>
                          <a:xfrm>
                            <a:off x="0" y="0"/>
                            <a:ext cx="2314575" cy="1971675"/>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4724400" cy="3152775"/>
                  <wp:effectExtent l="0" t="0" r="0" b="0"/>
                  <wp:docPr id="379"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86"/>
                          <a:srcRect/>
                          <a:stretch>
                            <a:fillRect/>
                          </a:stretch>
                        </pic:blipFill>
                        <pic:spPr>
                          <a:xfrm>
                            <a:off x="0" y="0"/>
                            <a:ext cx="4724400" cy="3152775"/>
                          </a:xfrm>
                          <a:prstGeom prst="rect">
                            <a:avLst/>
                          </a:prstGeom>
                          <a:ln/>
                        </pic:spPr>
                      </pic:pic>
                    </a:graphicData>
                  </a:graphic>
                </wp:inline>
              </w:drawing>
            </w:r>
          </w:p>
          <w:p w:rsidR="00C777D7" w:rsidRDefault="00C777D7">
            <w:pPr>
              <w:jc w:val="center"/>
              <w:rPr>
                <w:b/>
                <w:color w:val="FF0000"/>
              </w:rPr>
            </w:pPr>
          </w:p>
          <w:p w:rsidR="00C777D7" w:rsidRDefault="00C777D7">
            <w:pPr>
              <w:jc w:val="center"/>
              <w:rPr>
                <w:b/>
                <w:color w:val="FF0000"/>
              </w:rPr>
            </w:pPr>
          </w:p>
          <w:p w:rsidR="00C777D7" w:rsidRDefault="00C777D7">
            <w:pPr>
              <w:jc w:val="center"/>
              <w:rPr>
                <w:b/>
                <w:color w:val="FF0000"/>
              </w:rPr>
            </w:pP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 xml:space="preserve">Mobile phone appears with notification of updates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670300"/>
                  <wp:effectExtent l="0" t="0" r="0" b="0"/>
                  <wp:docPr id="38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7"/>
                          <a:srcRect/>
                          <a:stretch>
                            <a:fillRect/>
                          </a:stretch>
                        </pic:blipFill>
                        <pic:spPr>
                          <a:xfrm>
                            <a:off x="0" y="0"/>
                            <a:ext cx="4886325" cy="36703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Data encryption is a method tool that can protect you from a potential breach as hackers will have a hard time understanding any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 xml:space="preserve">Computer appear with different data files connected via cloud </w:t>
            </w:r>
          </w:p>
          <w:p w:rsidR="00C777D7" w:rsidRDefault="00EB08CE">
            <w:pPr>
              <w:numPr>
                <w:ilvl w:val="0"/>
                <w:numId w:val="28"/>
              </w:numPr>
              <w:rPr>
                <w:color w:val="351C75"/>
              </w:rPr>
            </w:pPr>
            <w:r>
              <w:rPr>
                <w:color w:val="351C75"/>
              </w:rPr>
              <w:t xml:space="preserve">Every file get the icon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552700"/>
                  <wp:effectExtent l="0" t="0" r="0" b="0"/>
                  <wp:docPr id="618"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88"/>
                          <a:srcRect/>
                          <a:stretch>
                            <a:fillRect/>
                          </a:stretch>
                        </pic:blipFill>
                        <pic:spPr>
                          <a:xfrm>
                            <a:off x="0" y="0"/>
                            <a:ext cx="4886325" cy="25527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w:t>
            </w:r>
            <w:r>
              <w:rPr>
                <w:sz w:val="24"/>
                <w:szCs w:val="24"/>
              </w:rPr>
              <w:t xml:space="preserve">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The next 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251200"/>
                  <wp:effectExtent l="0" t="0" r="0" b="0"/>
                  <wp:docPr id="7" name="image3.jpg" descr="Bildergebnis für backup"/>
                  <wp:cNvGraphicFramePr/>
                  <a:graphic xmlns:a="http://schemas.openxmlformats.org/drawingml/2006/main">
                    <a:graphicData uri="http://schemas.openxmlformats.org/drawingml/2006/picture">
                      <pic:pic xmlns:pic="http://schemas.openxmlformats.org/drawingml/2006/picture">
                        <pic:nvPicPr>
                          <pic:cNvPr id="0" name="image3.jpg" descr="Bildergebnis für backup"/>
                          <pic:cNvPicPr preferRelativeResize="0"/>
                        </pic:nvPicPr>
                        <pic:blipFill>
                          <a:blip r:embed="rId189"/>
                          <a:srcRect/>
                          <a:stretch>
                            <a:fillRect/>
                          </a:stretch>
                        </pic:blipFill>
                        <pic:spPr>
                          <a:xfrm>
                            <a:off x="0" y="0"/>
                            <a:ext cx="4886325" cy="3251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the Google Play Store and the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w:t>
            </w:r>
            <w:r>
              <w:rPr>
                <w:color w:val="351C75"/>
              </w:rPr>
              <w:t>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565400"/>
                  <wp:effectExtent l="0" t="0" r="0" b="0"/>
                  <wp:docPr id="14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0"/>
                          <a:srcRect/>
                          <a:stretch>
                            <a:fillRect/>
                          </a:stretch>
                        </pic:blipFill>
                        <pic:spPr>
                          <a:xfrm>
                            <a:off x="0" y="0"/>
                            <a:ext cx="4886325" cy="25654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Make sure that you download files and documents only from places that are safe.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Otherwise you risk a malware infection.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Screen splits</w:t>
            </w:r>
          </w:p>
          <w:p w:rsidR="00C777D7" w:rsidRDefault="00EB08CE">
            <w:pPr>
              <w:numPr>
                <w:ilvl w:val="0"/>
                <w:numId w:val="19"/>
              </w:numPr>
              <w:rPr>
                <w:color w:val="351C75"/>
              </w:rPr>
            </w:pPr>
            <w:r>
              <w:rPr>
                <w:color w:val="351C75"/>
              </w:rPr>
              <w:t>Two scenarios appear</w:t>
            </w:r>
          </w:p>
          <w:p w:rsidR="00C777D7" w:rsidRDefault="00EB08CE">
            <w:pPr>
              <w:numPr>
                <w:ilvl w:val="0"/>
                <w:numId w:val="19"/>
              </w:numPr>
              <w:rPr>
                <w:color w:val="351C75"/>
              </w:rPr>
            </w:pPr>
            <w:r>
              <w:rPr>
                <w:color w:val="351C75"/>
              </w:rPr>
              <w:t>Left part - Secure download button appear</w:t>
            </w:r>
          </w:p>
          <w:p w:rsidR="00C777D7" w:rsidRDefault="00EB08CE">
            <w:pPr>
              <w:numPr>
                <w:ilvl w:val="0"/>
                <w:numId w:val="19"/>
              </w:numPr>
              <w:rPr>
                <w:color w:val="351C75"/>
              </w:rPr>
            </w:pPr>
            <w:r>
              <w:rPr>
                <w:color w:val="351C75"/>
              </w:rPr>
              <w:t>Button clicks the download</w:t>
            </w:r>
          </w:p>
          <w:p w:rsidR="00C777D7" w:rsidRDefault="00EB08CE">
            <w:pPr>
              <w:numPr>
                <w:ilvl w:val="0"/>
                <w:numId w:val="19"/>
              </w:numPr>
              <w:rPr>
                <w:color w:val="351C75"/>
              </w:rPr>
            </w:pPr>
            <w:r>
              <w:rPr>
                <w:color w:val="351C75"/>
              </w:rPr>
              <w:t>Download process completes</w:t>
            </w:r>
          </w:p>
          <w:p w:rsidR="00C777D7" w:rsidRDefault="00EB08CE">
            <w:pPr>
              <w:numPr>
                <w:ilvl w:val="0"/>
                <w:numId w:val="19"/>
              </w:numPr>
              <w:rPr>
                <w:color w:val="351C75"/>
              </w:rPr>
            </w:pPr>
            <w:r>
              <w:rPr>
                <w:color w:val="351C75"/>
              </w:rPr>
              <w:t>Right part - website with lots of flashing ads animate</w:t>
            </w:r>
          </w:p>
          <w:p w:rsidR="00C777D7" w:rsidRDefault="00EB08CE">
            <w:pPr>
              <w:numPr>
                <w:ilvl w:val="0"/>
                <w:numId w:val="19"/>
              </w:numPr>
              <w:rPr>
                <w:color w:val="351C75"/>
              </w:rPr>
            </w:pPr>
            <w:r>
              <w:rPr>
                <w:color w:val="351C75"/>
              </w:rPr>
              <w:t>More ads and flashing arrows appear as scene progresses</w:t>
            </w:r>
          </w:p>
          <w:p w:rsidR="00C777D7" w:rsidRDefault="00EB08CE">
            <w:pPr>
              <w:numPr>
                <w:ilvl w:val="0"/>
                <w:numId w:val="19"/>
              </w:numPr>
              <w:rPr>
                <w:color w:val="351C75"/>
              </w:rPr>
            </w:pPr>
            <w:r>
              <w:rPr>
                <w:color w:val="351C75"/>
              </w:rPr>
              <w:t>Laptop on the right is cross</w:t>
            </w:r>
            <w:r>
              <w:rPr>
                <w:color w:val="351C75"/>
              </w:rPr>
              <w:t>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23"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19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05100"/>
                  <wp:effectExtent l="0" t="0" r="0" b="0"/>
                  <wp:docPr id="242"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2"/>
                          <a:srcRect/>
                          <a:stretch>
                            <a:fillRect/>
                          </a:stretch>
                        </pic:blipFill>
                        <pic:spPr>
                          <a:xfrm>
                            <a:off x="0" y="0"/>
                            <a:ext cx="4886325" cy="27051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of and implement common security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Network icon appears</w:t>
            </w:r>
          </w:p>
          <w:p w:rsidR="00C777D7" w:rsidRDefault="00EB08CE">
            <w:pPr>
              <w:numPr>
                <w:ilvl w:val="0"/>
                <w:numId w:val="39"/>
              </w:numPr>
              <w:rPr>
                <w:color w:val="351C75"/>
              </w:rPr>
            </w:pPr>
            <w:r>
              <w:rPr>
                <w:color w:val="351C75"/>
              </w:rPr>
              <w:t>Cloud of words appears in the background</w:t>
            </w:r>
          </w:p>
          <w:p w:rsidR="00C777D7" w:rsidRDefault="00EB08CE">
            <w:pPr>
              <w:numPr>
                <w:ilvl w:val="0"/>
                <w:numId w:val="39"/>
              </w:numPr>
              <w:rPr>
                <w:color w:val="351C75"/>
              </w:rPr>
            </w:pPr>
            <w:r>
              <w:rPr>
                <w:color w:val="351C75"/>
              </w:rPr>
              <w:t>Shield appears</w:t>
            </w:r>
          </w:p>
          <w:p w:rsidR="00C777D7" w:rsidRDefault="00EB08CE">
            <w:pPr>
              <w:numPr>
                <w:ilvl w:val="0"/>
                <w:numId w:val="39"/>
              </w:numPr>
              <w:rPr>
                <w:color w:val="351C75"/>
              </w:rPr>
            </w:pPr>
            <w:r>
              <w:rPr>
                <w:color w:val="351C75"/>
              </w:rPr>
              <w:t>Malware bounces off the shield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81300"/>
                  <wp:effectExtent l="0" t="0" r="0" b="0"/>
                  <wp:docPr id="433"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93"/>
                          <a:srcRect/>
                          <a:stretch>
                            <a:fillRect/>
                          </a:stretch>
                        </pic:blipFill>
                        <pic:spPr>
                          <a:xfrm>
                            <a:off x="0" y="0"/>
                            <a:ext cx="4886325" cy="27813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w:t>
            </w:r>
            <w:r>
              <w:rPr>
                <w:sz w:val="24"/>
                <w:szCs w:val="24"/>
              </w:rPr>
              <w:t>ue and strong passwords.</w:t>
            </w:r>
          </w:p>
          <w:p w:rsidR="00C777D7" w:rsidRDefault="00EB08CE">
            <w:pPr>
              <w:widowControl w:val="0"/>
              <w:spacing w:line="240" w:lineRule="auto"/>
              <w:rPr>
                <w:sz w:val="24"/>
                <w:szCs w:val="24"/>
              </w:rPr>
            </w:pPr>
            <w:r>
              <w:rPr>
                <w:sz w:val="24"/>
                <w:szCs w:val="24"/>
              </w:rPr>
              <w:t>•</w:t>
            </w:r>
            <w:r>
              <w:rPr>
                <w:sz w:val="24"/>
                <w:szCs w:val="24"/>
              </w:rPr>
              <w:tab/>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Never enabling Excel Mmacros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 xml:space="preserve">Computer with login page </w:t>
            </w:r>
          </w:p>
          <w:p w:rsidR="00C777D7" w:rsidRDefault="00EB08CE">
            <w:pPr>
              <w:numPr>
                <w:ilvl w:val="0"/>
                <w:numId w:val="12"/>
              </w:numPr>
              <w:rPr>
                <w:color w:val="351C75"/>
              </w:rPr>
            </w:pPr>
            <w:r>
              <w:rPr>
                <w:color w:val="351C75"/>
              </w:rPr>
              <w:t xml:space="preserve">Password field appears and field shows that it is strong </w:t>
            </w:r>
          </w:p>
          <w:p w:rsidR="00C777D7" w:rsidRDefault="00EB08CE">
            <w:pPr>
              <w:numPr>
                <w:ilvl w:val="0"/>
                <w:numId w:val="12"/>
              </w:numPr>
              <w:rPr>
                <w:color w:val="351C75"/>
              </w:rPr>
            </w:pPr>
            <w:r>
              <w:rPr>
                <w:color w:val="351C75"/>
              </w:rPr>
              <w:t xml:space="preserve">Browser pops up and get checked with magnifying glass </w:t>
            </w:r>
          </w:p>
          <w:p w:rsidR="00C777D7" w:rsidRDefault="00EB08CE">
            <w:pPr>
              <w:numPr>
                <w:ilvl w:val="0"/>
                <w:numId w:val="12"/>
              </w:numPr>
              <w:rPr>
                <w:color w:val="351C75"/>
              </w:rPr>
            </w:pPr>
            <w:r>
              <w:rPr>
                <w:color w:val="351C75"/>
              </w:rPr>
              <w:t xml:space="preserve">Macros appears and bar with button is crossed out </w:t>
            </w:r>
          </w:p>
          <w:p w:rsidR="00C777D7" w:rsidRDefault="00EB08CE">
            <w:pPr>
              <w:numPr>
                <w:ilvl w:val="0"/>
                <w:numId w:val="12"/>
              </w:numPr>
              <w:rPr>
                <w:color w:val="351C75"/>
              </w:rPr>
            </w:pPr>
            <w:r>
              <w:rPr>
                <w:color w:val="351C75"/>
              </w:rPr>
              <w:t xml:space="preserve">Devices appear and get checked </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870200"/>
                  <wp:effectExtent l="0" t="0" r="0" b="0"/>
                  <wp:docPr id="32" name="image16.png" descr="Bildergebnis für strong password"/>
                  <wp:cNvGraphicFramePr/>
                  <a:graphic xmlns:a="http://schemas.openxmlformats.org/drawingml/2006/main">
                    <a:graphicData uri="http://schemas.openxmlformats.org/drawingml/2006/picture">
                      <pic:pic xmlns:pic="http://schemas.openxmlformats.org/drawingml/2006/picture">
                        <pic:nvPicPr>
                          <pic:cNvPr id="0" name="image16.png" descr="Bildergebnis für strong password"/>
                          <pic:cNvPicPr preferRelativeResize="0"/>
                        </pic:nvPicPr>
                        <pic:blipFill>
                          <a:blip r:embed="rId194"/>
                          <a:srcRect/>
                          <a:stretch>
                            <a:fillRect/>
                          </a:stretch>
                        </pic:blipFill>
                        <pic:spPr>
                          <a:xfrm>
                            <a:off x="0" y="0"/>
                            <a:ext cx="4886325" cy="2870200"/>
                          </a:xfrm>
                          <a:prstGeom prst="rect">
                            <a:avLst/>
                          </a:prstGeom>
                          <a:ln/>
                        </pic:spPr>
                      </pic:pic>
                    </a:graphicData>
                  </a:graphic>
                </wp:inline>
              </w:drawing>
            </w:r>
            <w:r>
              <w:rPr>
                <w:b/>
                <w:noProof/>
                <w:color w:val="FF0000"/>
              </w:rPr>
              <w:drawing>
                <wp:inline distT="114300" distB="114300" distL="114300" distR="114300">
                  <wp:extent cx="4886325" cy="2590800"/>
                  <wp:effectExtent l="0" t="0" r="0" b="0"/>
                  <wp:docPr id="10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5"/>
                          <a:srcRect t="10106" b="17553"/>
                          <a:stretch>
                            <a:fillRect/>
                          </a:stretch>
                        </pic:blipFill>
                        <pic:spPr>
                          <a:xfrm>
                            <a:off x="0" y="0"/>
                            <a:ext cx="4886325" cy="2590800"/>
                          </a:xfrm>
                          <a:prstGeom prst="rect">
                            <a:avLst/>
                          </a:prstGeom>
                          <a:ln/>
                        </pic:spPr>
                      </pic:pic>
                    </a:graphicData>
                  </a:graphic>
                </wp:inline>
              </w:drawing>
            </w:r>
          </w:p>
          <w:p w:rsidR="00C777D7" w:rsidRDefault="00C777D7">
            <w:pPr>
              <w:jc w:val="center"/>
              <w:rPr>
                <w:b/>
                <w:color w:val="FF0000"/>
              </w:rPr>
            </w:pPr>
          </w:p>
          <w:p w:rsidR="00C777D7" w:rsidRDefault="00EB08CE">
            <w:pPr>
              <w:jc w:val="center"/>
              <w:rPr>
                <w:b/>
                <w:color w:val="FF0000"/>
              </w:rPr>
            </w:pPr>
            <w:r>
              <w:rPr>
                <w:b/>
                <w:noProof/>
                <w:color w:val="FF0000"/>
              </w:rPr>
              <w:drawing>
                <wp:inline distT="114300" distB="114300" distL="114300" distR="114300">
                  <wp:extent cx="4524375" cy="2019300"/>
                  <wp:effectExtent l="0" t="0" r="0" b="0"/>
                  <wp:docPr id="39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96"/>
                          <a:srcRect/>
                          <a:stretch>
                            <a:fillRect/>
                          </a:stretch>
                        </pic:blipFill>
                        <pic:spPr>
                          <a:xfrm>
                            <a:off x="0" y="0"/>
                            <a:ext cx="4524375" cy="2019300"/>
                          </a:xfrm>
                          <a:prstGeom prst="rect">
                            <a:avLst/>
                          </a:prstGeom>
                          <a:ln/>
                        </pic:spPr>
                      </pic:pic>
                    </a:graphicData>
                  </a:graphic>
                </wp:inline>
              </w:drawing>
            </w:r>
            <w:r>
              <w:rPr>
                <w:b/>
                <w:noProof/>
                <w:color w:val="FF0000"/>
              </w:rPr>
              <w:drawing>
                <wp:inline distT="114300" distB="114300" distL="114300" distR="114300">
                  <wp:extent cx="4886325" cy="2400300"/>
                  <wp:effectExtent l="0" t="0" r="0" b="0"/>
                  <wp:docPr id="19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97"/>
                          <a:srcRect/>
                          <a:stretch>
                            <a:fillRect/>
                          </a:stretch>
                        </pic:blipFill>
                        <pic:spPr>
                          <a:xfrm>
                            <a:off x="0" y="0"/>
                            <a:ext cx="4886325" cy="2400300"/>
                          </a:xfrm>
                          <a:prstGeom prst="rect">
                            <a:avLst/>
                          </a:prstGeom>
                          <a:ln/>
                        </pic:spPr>
                      </pic:pic>
                    </a:graphicData>
                  </a:graphic>
                </wp:inline>
              </w:drawing>
            </w:r>
          </w:p>
          <w:p w:rsidR="00C777D7" w:rsidRDefault="00EB08CE">
            <w:pPr>
              <w:jc w:val="center"/>
              <w:rPr>
                <w:b/>
                <w:color w:val="FF0000"/>
              </w:rPr>
            </w:pPr>
            <w:r>
              <w:rPr>
                <w:b/>
                <w:noProof/>
                <w:color w:val="FF0000"/>
              </w:rPr>
              <w:drawing>
                <wp:inline distT="114300" distB="114300" distL="114300" distR="114300">
                  <wp:extent cx="2476500" cy="2447925"/>
                  <wp:effectExtent l="0" t="0" r="0" b="0"/>
                  <wp:docPr id="6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8"/>
                          <a:srcRect b="8214"/>
                          <a:stretch>
                            <a:fillRect/>
                          </a:stretch>
                        </pic:blipFill>
                        <pic:spPr>
                          <a:xfrm>
                            <a:off x="0" y="0"/>
                            <a:ext cx="2476500" cy="2447925"/>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3619500"/>
                  <wp:effectExtent l="0" t="0" r="0" b="0"/>
                  <wp:docPr id="32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99"/>
                          <a:srcRect/>
                          <a:stretch>
                            <a:fillRect/>
                          </a:stretch>
                        </pic:blipFill>
                        <pic:spPr>
                          <a:xfrm>
                            <a:off x="0" y="0"/>
                            <a:ext cx="4886325" cy="36195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truth, the majority of malware is already picked up by your company’s network filters. Still, staying vigilant will not let in the bad guys no matter what new sophisticated scheme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t>
            </w:r>
            <w:r>
              <w:rPr>
                <w:color w:val="351C75"/>
              </w:rPr>
              <w:t>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50"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w:t>
            </w:r>
            <w:r>
              <w:rPr>
                <w:color w:val="351C75"/>
              </w:rPr>
              <w:t>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86"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0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46"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02"/>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EB08CE">
      <w:pPr>
        <w:jc w:val="center"/>
        <w:rPr>
          <w:b/>
          <w:sz w:val="48"/>
          <w:szCs w:val="48"/>
        </w:rPr>
      </w:pPr>
      <w:r>
        <w:br w:type="page"/>
      </w:r>
    </w:p>
    <w:p w:rsidR="00C777D7" w:rsidRDefault="00EB08CE">
      <w:pPr>
        <w:pStyle w:val="Heading1"/>
        <w:jc w:val="center"/>
        <w:rPr>
          <w:rFonts w:ascii="Arial" w:eastAsia="Arial" w:hAnsi="Arial" w:cs="Arial"/>
          <w:b/>
          <w:sz w:val="48"/>
          <w:szCs w:val="48"/>
          <w:highlight w:val="yellow"/>
        </w:rPr>
      </w:pPr>
      <w:bookmarkStart w:id="1" w:name="_dyoi1qbgkvnq" w:colFirst="0" w:colLast="0"/>
      <w:bookmarkEnd w:id="1"/>
      <w:r>
        <w:rPr>
          <w:rFonts w:ascii="Arial" w:eastAsia="Arial" w:hAnsi="Arial" w:cs="Arial"/>
          <w:b/>
          <w:sz w:val="48"/>
          <w:szCs w:val="48"/>
        </w:rPr>
        <w:t xml:space="preserve">Lucy Malware Storyboard </w:t>
      </w:r>
      <w:r>
        <w:rPr>
          <w:rFonts w:ascii="Arial" w:eastAsia="Arial" w:hAnsi="Arial" w:cs="Arial"/>
          <w:b/>
          <w:sz w:val="48"/>
          <w:szCs w:val="48"/>
          <w:highlight w:val="yellow"/>
        </w:rPr>
        <w:t>2.2 (Scenario ideas)</w:t>
      </w:r>
    </w:p>
    <w:p w:rsidR="00C777D7" w:rsidRDefault="00EB08CE">
      <w:pPr>
        <w:jc w:val="center"/>
        <w:rPr>
          <w:b/>
        </w:rPr>
      </w:pPr>
      <w:r>
        <w:rPr>
          <w:b/>
        </w:rPr>
        <w:t xml:space="preserve">Website and color combination: </w:t>
      </w:r>
      <w:hyperlink r:id="rId207">
        <w:r>
          <w:rPr>
            <w:b/>
            <w:color w:val="1155CC"/>
            <w:u w:val="single"/>
          </w:rPr>
          <w:t>https://lucysecurity.com</w:t>
        </w:r>
      </w:hyperlink>
    </w:p>
    <w:p w:rsidR="00C777D7" w:rsidRDefault="00EB08CE">
      <w:pPr>
        <w:jc w:val="center"/>
        <w:rPr>
          <w:b/>
        </w:rPr>
      </w:pPr>
      <w:r>
        <w:rPr>
          <w:b/>
        </w:rPr>
        <w:t xml:space="preserve">video reference: Regular Lucy animation style mixed with this </w:t>
      </w:r>
      <w:hyperlink r:id="rId208">
        <w:r>
          <w:rPr>
            <w:b/>
            <w:color w:val="1155CC"/>
            <w:u w:val="single"/>
          </w:rPr>
          <w:t>Lucy video</w:t>
        </w:r>
      </w:hyperlink>
    </w:p>
    <w:p w:rsidR="00C777D7" w:rsidRDefault="00EB08CE">
      <w:pPr>
        <w:jc w:val="center"/>
        <w:rPr>
          <w:b/>
          <w:color w:val="674EA7"/>
        </w:rPr>
      </w:pPr>
      <w:r>
        <w:rPr>
          <w:b/>
          <w:color w:val="674EA7"/>
        </w:rPr>
        <w:t>We do not need real actors – but it is just all very simple and neutral</w:t>
      </w:r>
    </w:p>
    <w:p w:rsidR="00C777D7" w:rsidRDefault="00C777D7">
      <w:pPr>
        <w:jc w:val="center"/>
        <w:rPr>
          <w:b/>
        </w:rPr>
      </w:pPr>
    </w:p>
    <w:tbl>
      <w:tblPr>
        <w:tblStyle w:val="a5"/>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 today’s digital world, malware is everywhere. But what is malware, exactly? Short for malicious software, hackers invented it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A spider goes down from the top of the screen on a cobweb</w:t>
            </w:r>
          </w:p>
          <w:p w:rsidR="00C777D7" w:rsidRDefault="00EB08CE">
            <w:pPr>
              <w:numPr>
                <w:ilvl w:val="0"/>
                <w:numId w:val="33"/>
              </w:numPr>
              <w:rPr>
                <w:color w:val="351C75"/>
              </w:rPr>
            </w:pPr>
            <w:r>
              <w:rPr>
                <w:color w:val="351C75"/>
              </w:rPr>
              <w:t>Text animation</w:t>
            </w:r>
          </w:p>
          <w:p w:rsidR="00C777D7" w:rsidRDefault="00EB08CE">
            <w:pPr>
              <w:numPr>
                <w:ilvl w:val="0"/>
                <w:numId w:val="33"/>
              </w:numPr>
              <w:rPr>
                <w:ins w:id="2" w:author="oliver muenchow" w:date="2019-08-28T20:27:00Z"/>
                <w:color w:val="351C75"/>
              </w:rPr>
            </w:pPr>
            <w:r>
              <w:rPr>
                <w:color w:val="351C75"/>
              </w:rPr>
              <w:t>“Malicious software” is shown as the VO mentions i</w:t>
            </w:r>
            <w:r>
              <w:rPr>
                <w:color w:val="351C75"/>
              </w:rPr>
              <w:t>t</w:t>
            </w:r>
          </w:p>
          <w:p w:rsidR="00C777D7" w:rsidRDefault="00C777D7">
            <w:pPr>
              <w:rPr>
                <w:ins w:id="3" w:author="oliver muenchow" w:date="2019-08-28T20:27:00Z"/>
                <w:color w:val="351C75"/>
              </w:rPr>
            </w:pPr>
          </w:p>
          <w:p w:rsidR="00C777D7" w:rsidRDefault="00EB08CE">
            <w:pPr>
              <w:rPr>
                <w:color w:val="351C75"/>
              </w:rPr>
            </w:pPr>
            <w:ins w:id="4" w:author="oliver muenchow" w:date="2019-08-28T20:27:00Z">
              <w:r>
                <w:rPr>
                  <w:color w:val="351C75"/>
                </w:rPr>
                <w:t>Can we show PC and how malware infects it?</w:t>
              </w:r>
            </w:ins>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ins w:id="5" w:author="oliver muenchow" w:date="2019-08-28T20:26:00Z"/>
                <w:color w:val="FF0000"/>
              </w:rPr>
            </w:pPr>
            <w:r>
              <w:rPr>
                <w:noProof/>
                <w:color w:val="FF0000"/>
              </w:rPr>
              <w:drawing>
                <wp:inline distT="114300" distB="114300" distL="114300" distR="114300">
                  <wp:extent cx="4886325" cy="2743200"/>
                  <wp:effectExtent l="0" t="0" r="0" b="0"/>
                  <wp:docPr id="65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3"/>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389"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209"/>
                          <a:srcRect/>
                          <a:stretch>
                            <a:fillRect/>
                          </a:stretch>
                        </pic:blipFill>
                        <pic:spPr>
                          <a:xfrm>
                            <a:off x="0" y="0"/>
                            <a:ext cx="4886325" cy="2743200"/>
                          </a:xfrm>
                          <a:prstGeom prst="rect">
                            <a:avLst/>
                          </a:prstGeom>
                          <a:ln/>
                        </pic:spPr>
                      </pic:pic>
                    </a:graphicData>
                  </a:graphic>
                </wp:inline>
              </w:drawing>
            </w:r>
          </w:p>
          <w:p w:rsidR="00C777D7" w:rsidRDefault="00C777D7">
            <w:pPr>
              <w:jc w:val="center"/>
              <w:rPr>
                <w:ins w:id="6" w:author="oliver muenchow" w:date="2019-08-28T20:26:00Z"/>
                <w:color w:val="FF0000"/>
              </w:rPr>
            </w:pPr>
          </w:p>
          <w:p w:rsidR="00C777D7" w:rsidRDefault="00EB08CE">
            <w:pPr>
              <w:jc w:val="center"/>
              <w:rPr>
                <w:ins w:id="7" w:author="oliver muenchow" w:date="2019-08-28T20:26:00Z"/>
                <w:color w:val="FF0000"/>
              </w:rPr>
            </w:pPr>
            <w:ins w:id="8" w:author="oliver muenchow" w:date="2019-08-28T20:26:00Z">
              <w:r>
                <w:rPr>
                  <w:noProof/>
                  <w:color w:val="FF0000"/>
                </w:rPr>
                <w:drawing>
                  <wp:inline distT="114300" distB="114300" distL="114300" distR="114300">
                    <wp:extent cx="4886325" cy="3263900"/>
                    <wp:effectExtent l="0" t="0" r="0" b="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4"/>
                            <a:srcRect/>
                            <a:stretch>
                              <a:fillRect/>
                            </a:stretch>
                          </pic:blipFill>
                          <pic:spPr>
                            <a:xfrm>
                              <a:off x="0" y="0"/>
                              <a:ext cx="4886325" cy="3263900"/>
                            </a:xfrm>
                            <a:prstGeom prst="rect">
                              <a:avLst/>
                            </a:prstGeom>
                            <a:ln/>
                          </pic:spPr>
                        </pic:pic>
                      </a:graphicData>
                    </a:graphic>
                  </wp:inline>
                </w:drawing>
              </w:r>
            </w:ins>
          </w:p>
          <w:p w:rsidR="00C777D7" w:rsidRDefault="00C777D7">
            <w:pPr>
              <w:jc w:val="center"/>
              <w:rPr>
                <w:ins w:id="9" w:author="oliver muenchow" w:date="2019-08-28T20:26:00Z"/>
                <w:color w:val="FF0000"/>
              </w:rPr>
            </w:pPr>
          </w:p>
          <w:p w:rsidR="00C777D7" w:rsidRDefault="00EB08CE">
            <w:pPr>
              <w:jc w:val="center"/>
              <w:rPr>
                <w:color w:val="FF0000"/>
              </w:rPr>
            </w:pPr>
            <w:ins w:id="10" w:author="oliver muenchow" w:date="2019-08-28T20:26:00Z">
              <w:r>
                <w:rPr>
                  <w:noProof/>
                  <w:color w:val="FF0000"/>
                </w:rPr>
                <w:drawing>
                  <wp:inline distT="114300" distB="114300" distL="114300" distR="114300">
                    <wp:extent cx="4219575" cy="5238750"/>
                    <wp:effectExtent l="0" t="0" r="0" b="0"/>
                    <wp:docPr id="245"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10"/>
                            <a:srcRect/>
                            <a:stretch>
                              <a:fillRect/>
                            </a:stretch>
                          </pic:blipFill>
                          <pic:spPr>
                            <a:xfrm>
                              <a:off x="0" y="0"/>
                              <a:ext cx="4219575" cy="5238750"/>
                            </a:xfrm>
                            <a:prstGeom prst="rect">
                              <a:avLst/>
                            </a:prstGeom>
                            <a:ln/>
                          </pic:spPr>
                        </pic:pic>
                      </a:graphicData>
                    </a:graphic>
                  </wp:inline>
                </w:drawing>
              </w:r>
            </w:ins>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so they can gain access to or otherwise harm your computer system or network, or your mobile device.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5"/>
              </w:numPr>
              <w:rPr>
                <w:color w:val="351C75"/>
              </w:rPr>
            </w:pPr>
            <w:r>
              <w:rPr>
                <w:color w:val="351C75"/>
              </w:rPr>
              <w:t>Computer screen appears</w:t>
            </w:r>
          </w:p>
          <w:p w:rsidR="00C777D7" w:rsidRDefault="00EB08CE">
            <w:pPr>
              <w:numPr>
                <w:ilvl w:val="0"/>
                <w:numId w:val="25"/>
              </w:numPr>
              <w:rPr>
                <w:color w:val="351C75"/>
              </w:rPr>
            </w:pPr>
            <w:r>
              <w:rPr>
                <w:color w:val="351C75"/>
              </w:rPr>
              <w:t>A lock pops up and gets unlocked</w:t>
            </w:r>
          </w:p>
          <w:p w:rsidR="00C777D7" w:rsidRDefault="00EB08CE">
            <w:pPr>
              <w:numPr>
                <w:ilvl w:val="0"/>
                <w:numId w:val="25"/>
              </w:numPr>
              <w:rPr>
                <w:color w:val="351C75"/>
              </w:rPr>
            </w:pPr>
            <w:r>
              <w:rPr>
                <w:color w:val="351C75"/>
              </w:rPr>
              <w:t>Then the lock is changed by the malware icon</w:t>
            </w:r>
          </w:p>
          <w:p w:rsidR="00C777D7" w:rsidRDefault="00EB08CE">
            <w:pPr>
              <w:numPr>
                <w:ilvl w:val="0"/>
                <w:numId w:val="25"/>
              </w:numPr>
              <w:rPr>
                <w:color w:val="351C75"/>
              </w:rPr>
            </w:pPr>
            <w:r>
              <w:rPr>
                <w:color w:val="351C75"/>
              </w:rPr>
              <w:t>Two other PC screens appear to represent a network</w:t>
            </w:r>
          </w:p>
          <w:p w:rsidR="00C777D7" w:rsidRDefault="00EB08CE">
            <w:pPr>
              <w:numPr>
                <w:ilvl w:val="0"/>
                <w:numId w:val="25"/>
              </w:numPr>
              <w:rPr>
                <w:color w:val="351C75"/>
              </w:rPr>
            </w:pPr>
            <w:r>
              <w:rPr>
                <w:color w:val="351C75"/>
              </w:rPr>
              <w:t>Phone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91"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3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8"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37"/>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355"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3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As a result, you may get blocked out of your own PC, your data may be stolen for ransom or destroyed,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8"/>
              </w:numPr>
              <w:rPr>
                <w:ins w:id="11" w:author="oliver muenchow" w:date="2019-08-28T20:30:00Z"/>
                <w:color w:val="351C75"/>
              </w:rPr>
            </w:pPr>
            <w:r>
              <w:rPr>
                <w:color w:val="351C75"/>
              </w:rPr>
              <w:t xml:space="preserve">Icons are animated (kinda scrolled through) according to the VO </w:t>
            </w:r>
          </w:p>
          <w:p w:rsidR="00C777D7" w:rsidRDefault="00C777D7">
            <w:pPr>
              <w:rPr>
                <w:ins w:id="12" w:author="oliver muenchow" w:date="2019-08-28T20:30:00Z"/>
                <w:color w:val="351C75"/>
              </w:rPr>
            </w:pPr>
          </w:p>
          <w:p w:rsidR="00C777D7" w:rsidRDefault="00C777D7">
            <w:pPr>
              <w:rPr>
                <w:ins w:id="13" w:author="oliver muenchow" w:date="2019-08-28T20:30:00Z"/>
                <w:color w:val="351C75"/>
              </w:rPr>
            </w:pPr>
          </w:p>
          <w:p w:rsidR="00C777D7" w:rsidRPr="00C777D7" w:rsidRDefault="00EB08CE" w:rsidP="00C777D7">
            <w:pPr>
              <w:rPr>
                <w:color w:val="000000"/>
                <w:rPrChange w:id="14" w:author="oliver muenchow" w:date="2019-08-28T20:30:00Z">
                  <w:rPr>
                    <w:color w:val="351C75"/>
                  </w:rPr>
                </w:rPrChange>
              </w:rPr>
              <w:pPrChange w:id="15" w:author="oliver muenchow" w:date="2019-08-28T20:30:00Z">
                <w:pPr>
                  <w:numPr>
                    <w:numId w:val="8"/>
                  </w:numPr>
                  <w:ind w:left="720" w:hanging="360"/>
                </w:pPr>
              </w:pPrChange>
            </w:pPr>
            <w:ins w:id="16" w:author="oliver muenchow" w:date="2019-08-28T20:30:00Z">
              <w:r>
                <w:rPr>
                  <w:color w:val="351C75"/>
                </w:rPr>
                <w:t>I dont like the animation; a bit simple / childish. Is the access denied on a PC? I think it needs something that visualizes this more clear</w:t>
              </w:r>
            </w:ins>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387"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211"/>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333"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212"/>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1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 your core computer components can be kidnapped for malicious purposes, or you may get spied 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5"/>
              </w:numPr>
              <w:rPr>
                <w:ins w:id="17" w:author="oliver muenchow" w:date="2019-08-28T20:49:00Z"/>
                <w:color w:val="351C75"/>
              </w:rPr>
            </w:pPr>
            <w:r>
              <w:rPr>
                <w:color w:val="351C75"/>
              </w:rPr>
              <w:t>Icons a</w:t>
            </w:r>
            <w:r>
              <w:rPr>
                <w:color w:val="351C75"/>
              </w:rPr>
              <w:t xml:space="preserve">re animated (kinda scrolled through) according to the VO </w:t>
            </w:r>
          </w:p>
          <w:p w:rsidR="00C777D7" w:rsidRDefault="00C777D7">
            <w:pPr>
              <w:rPr>
                <w:ins w:id="18" w:author="oliver muenchow" w:date="2019-08-28T20:49:00Z"/>
                <w:color w:val="351C75"/>
              </w:rPr>
            </w:pPr>
          </w:p>
          <w:p w:rsidR="00C777D7" w:rsidRPr="00C777D7" w:rsidRDefault="00EB08CE" w:rsidP="00C777D7">
            <w:pPr>
              <w:rPr>
                <w:color w:val="000000"/>
                <w:rPrChange w:id="19" w:author="oliver muenchow" w:date="2019-08-28T20:49:00Z">
                  <w:rPr>
                    <w:color w:val="351C75"/>
                  </w:rPr>
                </w:rPrChange>
              </w:rPr>
              <w:pPrChange w:id="20" w:author="oliver muenchow" w:date="2019-08-28T20:49:00Z">
                <w:pPr>
                  <w:numPr>
                    <w:numId w:val="15"/>
                  </w:numPr>
                  <w:ind w:left="720" w:hanging="360"/>
                </w:pPr>
              </w:pPrChange>
            </w:pPr>
            <w:ins w:id="21" w:author="oliver muenchow" w:date="2019-08-28T20:49:00Z">
              <w:r>
                <w:rPr>
                  <w:color w:val="351C75"/>
                </w:rPr>
                <w:t>I think the animation needs to relate to the topic and show pc with core components getting controlled by malware and at the same time informtion leakage from PC via malware to the hacker...</w:t>
              </w:r>
            </w:ins>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568"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214"/>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149"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21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It does sound malicious, doesn’t it?</w:t>
            </w:r>
          </w:p>
          <w:p w:rsidR="00C777D7" w:rsidRDefault="00EB08CE">
            <w:pPr>
              <w:rPr>
                <w:sz w:val="24"/>
                <w:szCs w:val="24"/>
              </w:rPr>
            </w:pPr>
            <w:r>
              <w:rPr>
                <w:sz w:val="24"/>
                <w:szCs w:val="24"/>
              </w:rPr>
              <w:t>But where did malware come from?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3"/>
              </w:numPr>
              <w:rPr>
                <w:color w:val="351C75"/>
              </w:rPr>
            </w:pPr>
            <w:r>
              <w:rPr>
                <w:color w:val="351C75"/>
              </w:rPr>
              <w:t>Text and icon animation according to the VO</w:t>
            </w:r>
          </w:p>
          <w:p w:rsidR="00C777D7" w:rsidRDefault="00EB08CE">
            <w:pPr>
              <w:numPr>
                <w:ilvl w:val="0"/>
                <w:numId w:val="23"/>
              </w:numPr>
              <w:rPr>
                <w:ins w:id="22" w:author="oliver muenchow" w:date="2019-08-28T20:30:00Z"/>
                <w:color w:val="351C75"/>
              </w:rPr>
            </w:pPr>
            <w:r>
              <w:rPr>
                <w:color w:val="351C75"/>
              </w:rPr>
              <w:t>Zoom in on the tablet screen as a transition to the next scene</w:t>
            </w:r>
          </w:p>
          <w:p w:rsidR="00C777D7" w:rsidRDefault="00C777D7">
            <w:pPr>
              <w:rPr>
                <w:ins w:id="23" w:author="oliver muenchow" w:date="2019-08-28T20:30:00Z"/>
                <w:color w:val="351C75"/>
              </w:rPr>
            </w:pPr>
          </w:p>
          <w:p w:rsidR="00C777D7" w:rsidRDefault="00C777D7">
            <w:pPr>
              <w:rPr>
                <w:ins w:id="24" w:author="oliver muenchow" w:date="2019-08-28T20:30:00Z"/>
                <w:color w:val="351C75"/>
              </w:rPr>
            </w:pPr>
          </w:p>
          <w:p w:rsidR="00C777D7" w:rsidRPr="00C777D7" w:rsidRDefault="00EB08CE" w:rsidP="00C777D7">
            <w:pPr>
              <w:rPr>
                <w:color w:val="000000"/>
                <w:rPrChange w:id="25" w:author="oliver muenchow" w:date="2019-08-28T20:30:00Z">
                  <w:rPr>
                    <w:color w:val="351C75"/>
                  </w:rPr>
                </w:rPrChange>
              </w:rPr>
              <w:pPrChange w:id="26" w:author="oliver muenchow" w:date="2019-08-28T20:30:00Z">
                <w:pPr>
                  <w:numPr>
                    <w:numId w:val="23"/>
                  </w:numPr>
                  <w:ind w:left="720" w:hanging="360"/>
                </w:pPr>
              </w:pPrChange>
            </w:pPr>
            <w:ins w:id="27" w:author="oliver muenchow" w:date="2019-08-28T20:30:00Z">
              <w:r>
                <w:rPr>
                  <w:color w:val="351C75"/>
                </w:rPr>
                <w:t>Rather no text on screen → not necessary and needs to many adjustements when using different languages</w:t>
              </w:r>
            </w:ins>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ins w:id="28" w:author="oliver muenchow" w:date="2019-08-28T20:51:00Z">
              <w:r>
                <w:rPr>
                  <w:noProof/>
                  <w:color w:val="FF0000"/>
                </w:rPr>
                <w:drawing>
                  <wp:inline distT="114300" distB="114300" distL="114300" distR="114300">
                    <wp:extent cx="2571750" cy="2571750"/>
                    <wp:effectExtent l="0" t="0" r="0" b="0"/>
                    <wp:docPr id="30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3"/>
                            <a:srcRect/>
                            <a:stretch>
                              <a:fillRect/>
                            </a:stretch>
                          </pic:blipFill>
                          <pic:spPr>
                            <a:xfrm>
                              <a:off x="0" y="0"/>
                              <a:ext cx="2571750" cy="2571750"/>
                            </a:xfrm>
                            <a:prstGeom prst="rect">
                              <a:avLst/>
                            </a:prstGeom>
                            <a:ln/>
                          </pic:spPr>
                        </pic:pic>
                      </a:graphicData>
                    </a:graphic>
                  </wp:inline>
                </w:drawing>
              </w:r>
            </w:ins>
            <w:del w:id="29" w:author="oliver muenchow" w:date="2019-08-28T20:51:00Z">
              <w:r>
                <w:rPr>
                  <w:noProof/>
                  <w:color w:val="FF0000"/>
                </w:rPr>
                <w:drawing>
                  <wp:inline distT="114300" distB="114300" distL="114300" distR="114300">
                    <wp:extent cx="4886325" cy="2743200"/>
                    <wp:effectExtent l="0" t="0" r="0" b="0"/>
                    <wp:docPr id="337" name="image206.jpg"/>
                    <wp:cNvGraphicFramePr/>
                    <a:graphic xmlns:a="http://schemas.openxmlformats.org/drawingml/2006/main">
                      <a:graphicData uri="http://schemas.openxmlformats.org/drawingml/2006/picture">
                        <pic:pic xmlns:pic="http://schemas.openxmlformats.org/drawingml/2006/picture">
                          <pic:nvPicPr>
                            <pic:cNvPr id="0" name="image206.jpg"/>
                            <pic:cNvPicPr preferRelativeResize="0"/>
                          </pic:nvPicPr>
                          <pic:blipFill>
                            <a:blip r:embed="rId216"/>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Back in the 1970s and 80s, malware was primitive and could only spread via physical means,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4"/>
              </w:numPr>
              <w:rPr>
                <w:color w:val="351C75"/>
              </w:rPr>
            </w:pPr>
            <w:r>
              <w:rPr>
                <w:color w:val="351C75"/>
              </w:rPr>
              <w:t>Text animation</w:t>
            </w:r>
          </w:p>
          <w:p w:rsidR="00C777D7" w:rsidRDefault="00EB08CE">
            <w:pPr>
              <w:numPr>
                <w:ilvl w:val="0"/>
                <w:numId w:val="34"/>
              </w:numPr>
              <w:rPr>
                <w:color w:val="351C75"/>
              </w:rPr>
            </w:pPr>
            <w:r>
              <w:rPr>
                <w:color w:val="351C75"/>
              </w:rPr>
              <w:t>The malware icon is shown</w:t>
            </w:r>
          </w:p>
          <w:p w:rsidR="00C777D7" w:rsidRDefault="00EB08CE">
            <w:pPr>
              <w:numPr>
                <w:ilvl w:val="0"/>
                <w:numId w:val="34"/>
              </w:numPr>
              <w:rPr>
                <w:ins w:id="30" w:author="oliver muenchow" w:date="2019-08-28T20:52:00Z"/>
                <w:color w:val="351C75"/>
              </w:rPr>
            </w:pPr>
            <w:r>
              <w:rPr>
                <w:color w:val="351C75"/>
              </w:rPr>
              <w:t>It turns into a more primitive one</w:t>
            </w:r>
          </w:p>
          <w:p w:rsidR="00C777D7" w:rsidRDefault="00C777D7">
            <w:pPr>
              <w:rPr>
                <w:ins w:id="31" w:author="oliver muenchow" w:date="2019-08-28T20:52:00Z"/>
                <w:color w:val="351C75"/>
              </w:rPr>
            </w:pPr>
          </w:p>
          <w:p w:rsidR="00C777D7" w:rsidRDefault="00C777D7">
            <w:pPr>
              <w:rPr>
                <w:ins w:id="32" w:author="oliver muenchow" w:date="2019-08-28T20:52:00Z"/>
                <w:color w:val="351C75"/>
              </w:rPr>
            </w:pPr>
          </w:p>
          <w:p w:rsidR="00C777D7" w:rsidRDefault="00C777D7">
            <w:pPr>
              <w:rPr>
                <w:ins w:id="33" w:author="oliver muenchow" w:date="2019-08-28T20:52:00Z"/>
                <w:color w:val="351C75"/>
              </w:rPr>
            </w:pPr>
          </w:p>
          <w:p w:rsidR="00C777D7" w:rsidRDefault="00EB08CE">
            <w:pPr>
              <w:rPr>
                <w:ins w:id="34" w:author="oliver muenchow" w:date="2019-08-28T20:52:00Z"/>
                <w:color w:val="351C75"/>
              </w:rPr>
            </w:pPr>
            <w:ins w:id="35" w:author="oliver muenchow" w:date="2019-08-28T20:52:00Z">
              <w:r>
                <w:rPr>
                  <w:color w:val="351C75"/>
                </w:rPr>
                <w:t>The illustration is not clear: I dont see how a red bug is “older” than a green bug :-) I think it makes sense to show an animation of very old malware . Check out old animated gifs about virus (</w:t>
              </w:r>
              <w:r>
                <w:fldChar w:fldCharType="begin"/>
              </w:r>
              <w:r>
                <w:instrText>HYPERLINK "https://www.google.com/search?q=animated+gif+old+p</w:instrText>
              </w:r>
              <w:r>
                <w:instrText>c+virus&amp;source=lnms&amp;tbm=isch&amp;sa=X&amp;ved=0ahUKEwi32MfsuabkAhWIbVAKHU8fCsoQ_AUIESgB&amp;biw=1536&amp;bih=754#imgrc=7TM9b_dWWjJ8OM:"</w:instrText>
              </w:r>
              <w:r>
                <w:fldChar w:fldCharType="separate"/>
              </w:r>
              <w:r>
                <w:rPr>
                  <w:color w:val="351C75"/>
                </w:rPr>
                <w:t>https://www.google.com/search?q=animated+gif+old+pc+virus&amp;source=lnms&amp;tbm=isch&amp;sa=X&amp;ved=0ahUKEwi32MfsuabkAhWIbVAKHU8fCsoQ_AUIESgB&amp;biw=153</w:t>
              </w:r>
              <w:r>
                <w:rPr>
                  <w:color w:val="351C75"/>
                </w:rPr>
                <w:t>6&amp;bih=754#imgrc=7TM9b_dWWjJ8OM:</w:t>
              </w:r>
              <w:r>
                <w:fldChar w:fldCharType="end"/>
              </w:r>
            </w:ins>
          </w:p>
          <w:p w:rsidR="00C777D7" w:rsidRDefault="00C777D7">
            <w:pPr>
              <w:rPr>
                <w:ins w:id="36" w:author="oliver muenchow" w:date="2019-08-28T20:52:00Z"/>
                <w:color w:val="351C75"/>
              </w:rPr>
            </w:pPr>
          </w:p>
          <w:p w:rsidR="00C777D7" w:rsidRPr="00C777D7" w:rsidRDefault="00EB08CE" w:rsidP="00C777D7">
            <w:pPr>
              <w:rPr>
                <w:color w:val="000000"/>
                <w:rPrChange w:id="37" w:author="oliver muenchow" w:date="2019-08-28T20:52:00Z">
                  <w:rPr>
                    <w:color w:val="351C75"/>
                  </w:rPr>
                </w:rPrChange>
              </w:rPr>
              <w:pPrChange w:id="38" w:author="oliver muenchow" w:date="2019-08-28T20:52:00Z">
                <w:pPr>
                  <w:numPr>
                    <w:numId w:val="34"/>
                  </w:numPr>
                  <w:ind w:left="720" w:hanging="360"/>
                </w:pPr>
              </w:pPrChange>
            </w:pPr>
            <w:ins w:id="39" w:author="oliver muenchow" w:date="2019-08-28T20:52:00Z">
              <w:r>
                <w:rPr>
                  <w:noProof/>
                  <w:color w:val="351C75"/>
                </w:rPr>
                <w:drawing>
                  <wp:inline distT="114300" distB="114300" distL="114300" distR="114300">
                    <wp:extent cx="2124075" cy="1536700"/>
                    <wp:effectExtent l="0" t="0" r="0" b="0"/>
                    <wp:docPr id="56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2124075" cy="1536700"/>
                            </a:xfrm>
                            <a:prstGeom prst="rect">
                              <a:avLst/>
                            </a:prstGeom>
                            <a:ln/>
                          </pic:spPr>
                        </pic:pic>
                      </a:graphicData>
                    </a:graphic>
                  </wp:inline>
                </w:drawing>
              </w:r>
            </w:ins>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67"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217"/>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427"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21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like floppy disks that had to be manually carried from one computer to another.</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The “primitive” malware icon gets on a floppy disk</w:t>
            </w:r>
          </w:p>
          <w:p w:rsidR="00C777D7" w:rsidRDefault="00EB08CE">
            <w:pPr>
              <w:numPr>
                <w:ilvl w:val="0"/>
                <w:numId w:val="3"/>
              </w:numPr>
              <w:rPr>
                <w:color w:val="351C75"/>
              </w:rPr>
            </w:pPr>
            <w:r>
              <w:rPr>
                <w:color w:val="351C75"/>
              </w:rPr>
              <w:t>Zoom out and show it in the hand of a hacker</w:t>
            </w:r>
          </w:p>
          <w:p w:rsidR="00C777D7" w:rsidRDefault="00EB08CE">
            <w:pPr>
              <w:numPr>
                <w:ilvl w:val="0"/>
                <w:numId w:val="3"/>
              </w:numPr>
              <w:rPr>
                <w:color w:val="351C75"/>
              </w:rPr>
            </w:pPr>
            <w:r>
              <w:rPr>
                <w:color w:val="351C75"/>
              </w:rPr>
              <w:t>A computer appears at the backgrou</w:t>
            </w:r>
            <w:r>
              <w:rPr>
                <w:color w:val="351C75"/>
              </w:rPr>
              <w:t>nd</w:t>
            </w:r>
          </w:p>
          <w:p w:rsidR="00C777D7" w:rsidRDefault="00EB08CE">
            <w:pPr>
              <w:numPr>
                <w:ilvl w:val="0"/>
                <w:numId w:val="3"/>
              </w:numPr>
              <w:rPr>
                <w:color w:val="351C75"/>
              </w:rPr>
            </w:pPr>
            <w:r>
              <w:rPr>
                <w:color w:val="351C75"/>
              </w:rPr>
              <w:t>Another person is shown and the hacker passes the floppy disk to him</w:t>
            </w:r>
          </w:p>
          <w:p w:rsidR="00C777D7" w:rsidRDefault="00EB08CE">
            <w:pPr>
              <w:numPr>
                <w:ilvl w:val="0"/>
                <w:numId w:val="3"/>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94"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43"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20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126"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In our days, however, with the huge power of the Internet, malware spreads virtually and can infect thousands of devices for mere minutes.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Text animation</w:t>
            </w:r>
          </w:p>
          <w:p w:rsidR="00C777D7" w:rsidRDefault="00EB08CE">
            <w:pPr>
              <w:numPr>
                <w:ilvl w:val="0"/>
                <w:numId w:val="5"/>
              </w:numPr>
              <w:rPr>
                <w:color w:val="351C75"/>
              </w:rPr>
            </w:pPr>
            <w:r>
              <w:rPr>
                <w:color w:val="351C75"/>
              </w:rPr>
              <w:t>The Internet icon pops up, a magnifying glass is scrutinizing it</w:t>
            </w:r>
          </w:p>
          <w:p w:rsidR="00C777D7" w:rsidRDefault="00EB08CE">
            <w:pPr>
              <w:numPr>
                <w:ilvl w:val="0"/>
                <w:numId w:val="5"/>
              </w:numPr>
              <w:rPr>
                <w:color w:val="351C75"/>
              </w:rPr>
            </w:pPr>
            <w:r>
              <w:rPr>
                <w:color w:val="351C75"/>
              </w:rPr>
              <w:t>It finds malware there</w:t>
            </w:r>
          </w:p>
          <w:p w:rsidR="00C777D7" w:rsidRDefault="00EB08CE">
            <w:pPr>
              <w:numPr>
                <w:ilvl w:val="0"/>
                <w:numId w:val="5"/>
              </w:numPr>
              <w:rPr>
                <w:color w:val="351C75"/>
              </w:rPr>
            </w:pPr>
            <w:r>
              <w:rPr>
                <w:color w:val="351C75"/>
              </w:rPr>
              <w:t>Text animation</w:t>
            </w:r>
            <w:r>
              <w:rPr>
                <w:color w:val="351C75"/>
              </w:rPr>
              <w:t xml:space="preserve">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51"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5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76"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5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84"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5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Anything with a microprocessor in it is at risk.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Zoom in on the malware icon</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53"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15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This includes any “smart” devices, such as watches, light bulbs, heaters, automobiles, and many more.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5"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5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According to statistics, over a third of the world’s computers have been infected by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Text animation</w:t>
            </w:r>
          </w:p>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24"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5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There are many t</w:t>
            </w:r>
            <w:r>
              <w:rPr>
                <w:sz w:val="24"/>
                <w:szCs w:val="24"/>
              </w:rPr>
              <w:t>ypes of malware, and you’ve most likely heard of viruses, ransomware, worms and trojans.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Let’s explore them a little.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3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5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17"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Ransomware gained much popularity in recent years.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Continuation of the previous scene</w:t>
            </w:r>
          </w:p>
          <w:p w:rsidR="00C777D7" w:rsidRDefault="00EB08CE">
            <w:pPr>
              <w:numPr>
                <w:ilvl w:val="0"/>
                <w:numId w:val="13"/>
              </w:numPr>
              <w:rPr>
                <w:color w:val="351C75"/>
              </w:rPr>
            </w:pPr>
            <w:r>
              <w:rPr>
                <w:color w:val="351C75"/>
              </w:rPr>
              <w:t>A rising graph appears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62"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Usually, it will block you from accessing your system, while also encrypting your files.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in front of a PC is shown</w:t>
            </w:r>
          </w:p>
          <w:p w:rsidR="00C777D7" w:rsidRDefault="00EB08CE">
            <w:pPr>
              <w:numPr>
                <w:ilvl w:val="0"/>
                <w:numId w:val="51"/>
              </w:numPr>
              <w:rPr>
                <w:color w:val="351C75"/>
              </w:rPr>
            </w:pPr>
            <w:r>
              <w:rPr>
                <w:color w:val="351C75"/>
              </w:rPr>
              <w:t>“Access denied” pops up on the screen</w:t>
            </w:r>
          </w:p>
          <w:p w:rsidR="00C777D7" w:rsidRDefault="00EB08CE">
            <w:pPr>
              <w:numPr>
                <w:ilvl w:val="0"/>
                <w:numId w:val="51"/>
              </w:numPr>
              <w:rPr>
                <w:color w:val="351C75"/>
              </w:rPr>
            </w:pPr>
            <w:r>
              <w:rPr>
                <w:color w:val="351C75"/>
              </w:rPr>
              <w:t>The he gets an email and opens it</w:t>
            </w:r>
          </w:p>
          <w:p w:rsidR="00C777D7" w:rsidRDefault="00EB08CE">
            <w:pPr>
              <w:numPr>
                <w:ilvl w:val="0"/>
                <w:numId w:val="51"/>
              </w:numPr>
              <w:rPr>
                <w:color w:val="351C75"/>
              </w:rPr>
            </w:pPr>
            <w:r>
              <w:rPr>
                <w:color w:val="351C75"/>
              </w:rPr>
              <w:t>Showing the contents of the message (an example how ransomwar</w:t>
            </w:r>
            <w:r>
              <w:rPr>
                <w:color w:val="351C75"/>
              </w:rPr>
              <w:t>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13"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83"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9"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You may even receive threats of your embarrassing private life going public. Getting you to pay a ransom is the goal of this type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p w:rsidR="00C777D7" w:rsidRDefault="00EB08CE">
            <w:pPr>
              <w:numPr>
                <w:ilvl w:val="0"/>
                <w:numId w:val="46"/>
              </w:numPr>
              <w:rPr>
                <w:color w:val="351C75"/>
              </w:rPr>
            </w:pPr>
            <w:r>
              <w:rPr>
                <w:color w:val="351C75"/>
              </w:rPr>
              <w:t xml:space="preserve">Then a hand appears, it makes a gesture as </w:t>
            </w:r>
            <w:r>
              <w:rPr>
                <w:color w:val="351C75"/>
              </w:rPr>
              <w:t>if asking for money</w:t>
            </w:r>
          </w:p>
          <w:p w:rsidR="00C777D7" w:rsidRDefault="00EB08CE">
            <w:pPr>
              <w:numPr>
                <w:ilvl w:val="0"/>
                <w:numId w:val="46"/>
              </w:numPr>
              <w:rPr>
                <w:color w:val="351C75"/>
              </w:rPr>
            </w:pPr>
            <w:r>
              <w:rPr>
                <w:color w:val="351C75"/>
              </w:rPr>
              <w:t>A money bag falls into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6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39"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6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50"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infects your devices with the purpose of gathering personal or corporate information – without your permission or knowledge.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p w:rsidR="00C777D7" w:rsidRDefault="00EB08CE">
            <w:pPr>
              <w:numPr>
                <w:ilvl w:val="0"/>
                <w:numId w:val="18"/>
              </w:numPr>
              <w:rPr>
                <w:color w:val="351C75"/>
              </w:rPr>
            </w:pPr>
            <w:r>
              <w:rPr>
                <w:color w:val="351C75"/>
              </w:rPr>
              <w:t>Docs pop up on the laptop</w:t>
            </w:r>
          </w:p>
          <w:p w:rsidR="00C777D7" w:rsidRDefault="00EB08CE">
            <w:pPr>
              <w:numPr>
                <w:ilvl w:val="0"/>
                <w:numId w:val="18"/>
              </w:numPr>
              <w:rPr>
                <w:color w:val="351C75"/>
              </w:rPr>
            </w:pPr>
            <w:r>
              <w:rPr>
                <w:color w:val="351C75"/>
              </w:rPr>
              <w:t>A hacker (sy</w:t>
            </w:r>
            <w:r>
              <w:rPr>
                <w:color w:val="351C75"/>
              </w:rPr>
              <w:t>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93"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6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2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Tracking cookies that monitor your web browsing are one such example.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65"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In any case, spyware usually enters a system by covert means, like clicking a button on a pop-up window or installing a larger software package.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Some generic website is shown</w:t>
            </w:r>
          </w:p>
          <w:p w:rsidR="00C777D7" w:rsidRDefault="00EB08CE">
            <w:pPr>
              <w:numPr>
                <w:ilvl w:val="0"/>
                <w:numId w:val="27"/>
              </w:numPr>
              <w:rPr>
                <w:color w:val="351C75"/>
              </w:rPr>
            </w:pPr>
            <w:r>
              <w:rPr>
                <w:color w:val="351C75"/>
              </w:rPr>
              <w:t>Then the hacker from the previous scene appears half way in on the screen and adds the “Click here” text/a pop-up window</w:t>
            </w:r>
          </w:p>
          <w:p w:rsidR="00C777D7" w:rsidRDefault="00EB08CE">
            <w:pPr>
              <w:numPr>
                <w:ilvl w:val="0"/>
                <w:numId w:val="27"/>
              </w:numPr>
              <w:rPr>
                <w:color w:val="351C75"/>
              </w:rPr>
            </w:pPr>
            <w:r>
              <w:rPr>
                <w:color w:val="351C75"/>
              </w:rPr>
              <w:t>The window is being clicked</w:t>
            </w:r>
          </w:p>
          <w:p w:rsidR="00C777D7" w:rsidRDefault="00EB08CE">
            <w:pPr>
              <w:numPr>
                <w:ilvl w:val="0"/>
                <w:numId w:val="27"/>
              </w:numPr>
              <w:rPr>
                <w:color w:val="351C75"/>
              </w:rPr>
            </w:pPr>
            <w:r>
              <w:rPr>
                <w:color w:val="351C75"/>
              </w:rPr>
              <w:t>Icon for installation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92"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Most users have heard of computer viruses. But do you know what a virus is?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remains from the previous scene but moves to the right</w:t>
            </w:r>
          </w:p>
          <w:p w:rsidR="00C777D7" w:rsidRDefault="00EB08CE">
            <w:pPr>
              <w:numPr>
                <w:ilvl w:val="0"/>
                <w:numId w:val="31"/>
              </w:numPr>
              <w:rPr>
                <w:color w:val="351C75"/>
              </w:rPr>
            </w:pPr>
            <w:r>
              <w:rPr>
                <w:color w:val="351C75"/>
              </w:rPr>
              <w:t>A user appears</w:t>
            </w:r>
          </w:p>
          <w:p w:rsidR="00C777D7" w:rsidRDefault="00EB08CE">
            <w:pPr>
              <w:numPr>
                <w:ilvl w:val="0"/>
                <w:numId w:val="31"/>
              </w:numPr>
              <w:rPr>
                <w:color w:val="351C75"/>
              </w:rPr>
            </w:pPr>
            <w:r>
              <w:rPr>
                <w:color w:val="351C75"/>
              </w:rPr>
              <w:t>A question mark pops up near the text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79"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17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7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This is a type of malware which infects other files and need</w:t>
            </w:r>
            <w:r>
              <w:rPr>
                <w:sz w:val="24"/>
                <w:szCs w:val="24"/>
              </w:rPr>
              <w:t xml:space="preserve">s human interaction in order to run and spread to other programs or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 screen with icons</w:t>
            </w:r>
          </w:p>
          <w:p w:rsidR="00C777D7" w:rsidRDefault="00EB08CE">
            <w:pPr>
              <w:numPr>
                <w:ilvl w:val="0"/>
                <w:numId w:val="6"/>
              </w:numPr>
              <w:rPr>
                <w:color w:val="351C75"/>
              </w:rPr>
            </w:pPr>
            <w:r>
              <w:rPr>
                <w:color w:val="351C75"/>
              </w:rPr>
              <w:t>At first one of 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49"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5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Because of this dependence, we rarely see pure computer viruses today.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0"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6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3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Another well-known type of malware are trojans, which pretend to be legitimate programs, but once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08"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8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19"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can destroy your hard drive, steal your data, install other malware, or otherwise harm your system.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w:t>
            </w:r>
            <w:r>
              <w:rPr>
                <w:color w:val="351C75"/>
              </w:rPr>
              <w:t>-malware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53"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8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1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Thankfully, there are ways to protect yourself from all these forms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0"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8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First, keep your software up-to-date. Never ignore system updates and upgrades, and always make sure you have the latest versions of your antivirus and anti-malware software, browsers, firewall, and spam filters.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0"/>
              </w:numPr>
              <w:rPr>
                <w:color w:val="351C75"/>
              </w:rPr>
            </w:pPr>
            <w:r>
              <w:rPr>
                <w:color w:val="351C75"/>
              </w:rPr>
              <w:t>Continuation of the previous scene</w:t>
            </w:r>
          </w:p>
          <w:p w:rsidR="00C777D7" w:rsidRDefault="00EB08CE">
            <w:pPr>
              <w:numPr>
                <w:ilvl w:val="0"/>
                <w:numId w:val="30"/>
              </w:numPr>
              <w:rPr>
                <w:color w:val="351C75"/>
              </w:rPr>
            </w:pPr>
            <w:r>
              <w:rPr>
                <w:color w:val="351C75"/>
              </w:rPr>
              <w:t>The text</w:t>
            </w:r>
            <w:r>
              <w:rPr>
                <w:color w:val="351C75"/>
              </w:rPr>
              <w:t xml:space="preserve"> transforms into a new one</w:t>
            </w:r>
          </w:p>
          <w:p w:rsidR="00C777D7" w:rsidRDefault="00EB08CE">
            <w:pPr>
              <w:numPr>
                <w:ilvl w:val="0"/>
                <w:numId w:val="30"/>
              </w:numPr>
              <w:rPr>
                <w:color w:val="351C75"/>
              </w:rPr>
            </w:pPr>
            <w:r>
              <w:rPr>
                <w:color w:val="351C75"/>
              </w:rPr>
              <w:t>A list of tips is shown in a kind of banners</w:t>
            </w:r>
          </w:p>
          <w:p w:rsidR="00C777D7" w:rsidRDefault="00EB08CE">
            <w:pPr>
              <w:numPr>
                <w:ilvl w:val="0"/>
                <w:numId w:val="30"/>
              </w:numPr>
              <w:rPr>
                <w:color w:val="351C75"/>
              </w:rPr>
            </w:pPr>
            <w:r>
              <w:rPr>
                <w:color w:val="351C75"/>
              </w:rPr>
              <w:t>“Update your software” is being selected and zooms to the screen</w:t>
            </w:r>
          </w:p>
          <w:p w:rsidR="00C777D7" w:rsidRDefault="00EB08CE">
            <w:pPr>
              <w:numPr>
                <w:ilvl w:val="0"/>
                <w:numId w:val="30"/>
              </w:numPr>
              <w:rPr>
                <w:ins w:id="40" w:author="oliver muenchow" w:date="2019-08-28T20:38:00Z"/>
                <w:color w:val="351C75"/>
              </w:rPr>
            </w:pPr>
            <w:r>
              <w:rPr>
                <w:color w:val="351C75"/>
              </w:rPr>
              <w:t>Text animation according to the VO</w:t>
            </w:r>
          </w:p>
          <w:p w:rsidR="00C777D7" w:rsidRDefault="00C777D7">
            <w:pPr>
              <w:rPr>
                <w:ins w:id="41" w:author="oliver muenchow" w:date="2019-08-28T20:38:00Z"/>
                <w:color w:val="351C75"/>
              </w:rPr>
            </w:pPr>
          </w:p>
          <w:p w:rsidR="00C777D7" w:rsidRDefault="00EB08CE">
            <w:pPr>
              <w:rPr>
                <w:ins w:id="42" w:author="oliver muenchow" w:date="2019-08-28T20:38:00Z"/>
                <w:color w:val="351C75"/>
              </w:rPr>
            </w:pPr>
            <w:ins w:id="43" w:author="oliver muenchow" w:date="2019-08-28T20:38:00Z">
              <w:r>
                <w:rPr>
                  <w:color w:val="351C75"/>
                </w:rPr>
                <w:t>We shopuld not have any text for the following slides. Lets visualize each topic.</w:t>
              </w:r>
            </w:ins>
          </w:p>
          <w:p w:rsidR="00C777D7" w:rsidRPr="00C777D7" w:rsidRDefault="00C777D7" w:rsidP="00C777D7">
            <w:pPr>
              <w:rPr>
                <w:color w:val="000000"/>
                <w:rPrChange w:id="44" w:author="oliver muenchow" w:date="2019-08-28T20:38:00Z">
                  <w:rPr>
                    <w:color w:val="351C75"/>
                  </w:rPr>
                </w:rPrChange>
              </w:rPr>
              <w:pPrChange w:id="45" w:author="oliver muenchow" w:date="2019-08-28T20:38:00Z">
                <w:pPr>
                  <w:numPr>
                    <w:numId w:val="30"/>
                  </w:numPr>
                  <w:ind w:left="720" w:hanging="360"/>
                </w:pPr>
              </w:pPrChange>
            </w:pP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ins w:id="46" w:author="oliver muenchow" w:date="2019-08-28T20:39:00Z"/>
                <w:b/>
                <w:color w:val="FF0000"/>
              </w:rPr>
            </w:pPr>
            <w:del w:id="47" w:author="oliver muenchow" w:date="2019-08-28T20:39:00Z">
              <w:r>
                <w:rPr>
                  <w:b/>
                  <w:noProof/>
                  <w:color w:val="FF0000"/>
                </w:rPr>
                <w:drawing>
                  <wp:inline distT="114300" distB="114300" distL="114300" distR="114300">
                    <wp:extent cx="4886325" cy="2743200"/>
                    <wp:effectExtent l="0" t="0" r="0" b="0"/>
                    <wp:docPr id="435" name="image261.jpg"/>
                    <wp:cNvGraphicFramePr/>
                    <a:graphic xmlns:a="http://schemas.openxmlformats.org/drawingml/2006/main">
                      <a:graphicData uri="http://schemas.openxmlformats.org/drawingml/2006/picture">
                        <pic:pic xmlns:pic="http://schemas.openxmlformats.org/drawingml/2006/picture">
                          <pic:nvPicPr>
                            <pic:cNvPr id="0" name="image261.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ins w:id="48" w:author="oliver muenchow" w:date="2019-08-28T20:39:00Z">
              <w:r>
                <w:rPr>
                  <w:b/>
                  <w:noProof/>
                  <w:color w:val="FF0000"/>
                </w:rPr>
                <w:drawing>
                  <wp:inline distT="114300" distB="114300" distL="114300" distR="114300">
                    <wp:extent cx="2314575" cy="1971675"/>
                    <wp:effectExtent l="0" t="0" r="0" b="0"/>
                    <wp:docPr id="6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5"/>
                            <a:srcRect/>
                            <a:stretch>
                              <a:fillRect/>
                            </a:stretch>
                          </pic:blipFill>
                          <pic:spPr>
                            <a:xfrm>
                              <a:off x="0" y="0"/>
                              <a:ext cx="2314575" cy="1971675"/>
                            </a:xfrm>
                            <a:prstGeom prst="rect">
                              <a:avLst/>
                            </a:prstGeom>
                            <a:ln/>
                          </pic:spPr>
                        </pic:pic>
                      </a:graphicData>
                    </a:graphic>
                  </wp:inline>
                </w:drawing>
              </w:r>
            </w:ins>
          </w:p>
          <w:p w:rsidR="00C777D7" w:rsidRDefault="00EB08CE">
            <w:pPr>
              <w:jc w:val="center"/>
              <w:rPr>
                <w:ins w:id="49" w:author="oliver muenchow" w:date="2019-08-28T20:39:00Z"/>
                <w:b/>
                <w:color w:val="FF0000"/>
              </w:rPr>
            </w:pPr>
            <w:ins w:id="50" w:author="oliver muenchow" w:date="2019-08-28T20:39:00Z">
              <w:r>
                <w:rPr>
                  <w:b/>
                  <w:noProof/>
                  <w:color w:val="FF0000"/>
                </w:rPr>
                <w:drawing>
                  <wp:inline distT="114300" distB="114300" distL="114300" distR="114300">
                    <wp:extent cx="4724400" cy="3152775"/>
                    <wp:effectExtent l="0" t="0" r="0" b="0"/>
                    <wp:docPr id="540"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86"/>
                            <a:srcRect/>
                            <a:stretch>
                              <a:fillRect/>
                            </a:stretch>
                          </pic:blipFill>
                          <pic:spPr>
                            <a:xfrm>
                              <a:off x="0" y="0"/>
                              <a:ext cx="4724400" cy="3152775"/>
                            </a:xfrm>
                            <a:prstGeom prst="rect">
                              <a:avLst/>
                            </a:prstGeom>
                            <a:ln/>
                          </pic:spPr>
                        </pic:pic>
                      </a:graphicData>
                    </a:graphic>
                  </wp:inline>
                </w:drawing>
              </w:r>
            </w:ins>
          </w:p>
          <w:p w:rsidR="00C777D7" w:rsidRDefault="00EB08CE">
            <w:pPr>
              <w:jc w:val="center"/>
              <w:rPr>
                <w:ins w:id="51" w:author="oliver muenchow" w:date="2019-08-28T20:39:00Z"/>
                <w:b/>
                <w:color w:val="FF0000"/>
              </w:rPr>
            </w:pPr>
            <w:del w:id="52" w:author="oliver muenchow" w:date="2019-08-28T20:39:00Z">
              <w:r>
                <w:rPr>
                  <w:b/>
                  <w:noProof/>
                  <w:color w:val="FF0000"/>
                </w:rPr>
                <w:drawing>
                  <wp:inline distT="114300" distB="114300" distL="114300" distR="114300">
                    <wp:extent cx="4886325" cy="2743200"/>
                    <wp:effectExtent l="0" t="0" r="0" b="0"/>
                    <wp:docPr id="95"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220"/>
                            <a:srcRect/>
                            <a:stretch>
                              <a:fillRect/>
                            </a:stretch>
                          </pic:blipFill>
                          <pic:spPr>
                            <a:xfrm>
                              <a:off x="0" y="0"/>
                              <a:ext cx="4886325" cy="2743200"/>
                            </a:xfrm>
                            <a:prstGeom prst="rect">
                              <a:avLst/>
                            </a:prstGeom>
                            <a:ln/>
                          </pic:spPr>
                        </pic:pic>
                      </a:graphicData>
                    </a:graphic>
                  </wp:inline>
                </w:drawing>
              </w:r>
            </w:del>
          </w:p>
          <w:p w:rsidR="00C777D7" w:rsidRDefault="00C777D7">
            <w:pPr>
              <w:jc w:val="center"/>
              <w:rPr>
                <w:ins w:id="53" w:author="oliver muenchow" w:date="2019-08-28T20:39:00Z"/>
                <w:b/>
                <w:color w:val="FF0000"/>
              </w:rPr>
            </w:pPr>
          </w:p>
          <w:p w:rsidR="00C777D7" w:rsidRDefault="00EB08CE">
            <w:pPr>
              <w:jc w:val="center"/>
              <w:rPr>
                <w:b/>
                <w:color w:val="FF0000"/>
              </w:rPr>
            </w:pPr>
            <w:del w:id="54" w:author="oliver muenchow" w:date="2019-08-28T20:39:00Z">
              <w:r>
                <w:rPr>
                  <w:b/>
                  <w:noProof/>
                  <w:color w:val="FF0000"/>
                </w:rPr>
                <w:drawing>
                  <wp:inline distT="114300" distB="114300" distL="114300" distR="114300">
                    <wp:extent cx="4886325" cy="2743200"/>
                    <wp:effectExtent l="0" t="0" r="0" b="0"/>
                    <wp:docPr id="98"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221"/>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Regularly check for available security updates on your mobile devices as well.</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Continuation of the previous scene</w:t>
            </w:r>
          </w:p>
          <w:p w:rsidR="00C777D7" w:rsidRDefault="00EB08CE">
            <w:pPr>
              <w:numPr>
                <w:ilvl w:val="0"/>
                <w:numId w:val="24"/>
              </w:numPr>
              <w:rPr>
                <w:color w:val="351C75"/>
              </w:rPr>
            </w:pPr>
            <w:r>
              <w:rPr>
                <w:color w:val="351C75"/>
              </w:rPr>
              <w:t>The last sentence in the list appears</w:t>
            </w:r>
          </w:p>
          <w:p w:rsidR="00C777D7" w:rsidRDefault="00EB08CE">
            <w:pPr>
              <w:numPr>
                <w:ilvl w:val="0"/>
                <w:numId w:val="24"/>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ins w:id="55" w:author="oliver muenchow" w:date="2019-08-28T20:41:00Z">
              <w:r>
                <w:rPr>
                  <w:b/>
                  <w:noProof/>
                  <w:color w:val="FF0000"/>
                </w:rPr>
                <w:drawing>
                  <wp:inline distT="114300" distB="114300" distL="114300" distR="114300">
                    <wp:extent cx="4886325" cy="3670300"/>
                    <wp:effectExtent l="0" t="0" r="0" b="0"/>
                    <wp:docPr id="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7"/>
                            <a:srcRect/>
                            <a:stretch>
                              <a:fillRect/>
                            </a:stretch>
                          </pic:blipFill>
                          <pic:spPr>
                            <a:xfrm>
                              <a:off x="0" y="0"/>
                              <a:ext cx="4886325" cy="3670300"/>
                            </a:xfrm>
                            <a:prstGeom prst="rect">
                              <a:avLst/>
                            </a:prstGeom>
                            <a:ln/>
                          </pic:spPr>
                        </pic:pic>
                      </a:graphicData>
                    </a:graphic>
                  </wp:inline>
                </w:drawing>
              </w:r>
            </w:ins>
            <w:del w:id="56" w:author="oliver muenchow" w:date="2019-08-28T20:41:00Z">
              <w:r>
                <w:rPr>
                  <w:b/>
                  <w:noProof/>
                  <w:color w:val="FF0000"/>
                </w:rPr>
                <w:drawing>
                  <wp:inline distT="114300" distB="114300" distL="114300" distR="114300">
                    <wp:extent cx="4886325" cy="2743200"/>
                    <wp:effectExtent l="0" t="0" r="0" b="0"/>
                    <wp:docPr id="502"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222"/>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Data encryption is a </w:t>
            </w:r>
            <w:ins w:id="57" w:author="oliver muenchow" w:date="2019-08-28T20:41:00Z">
              <w:r>
                <w:rPr>
                  <w:sz w:val="24"/>
                  <w:szCs w:val="24"/>
                </w:rPr>
                <w:t xml:space="preserve">method </w:t>
              </w:r>
            </w:ins>
            <w:del w:id="58" w:author="oliver muenchow" w:date="2019-08-28T20:41:00Z">
              <w:r>
                <w:rPr>
                  <w:sz w:val="24"/>
                  <w:szCs w:val="24"/>
                </w:rPr>
                <w:delText xml:space="preserve">tool </w:delText>
              </w:r>
            </w:del>
            <w:r>
              <w:rPr>
                <w:sz w:val="24"/>
                <w:szCs w:val="24"/>
              </w:rPr>
              <w:t>that can protect you from a potential breach as hackers will have a hard time understanding any encrypted information.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Continuation of the previous scene</w:t>
            </w:r>
          </w:p>
          <w:p w:rsidR="00C777D7" w:rsidRDefault="00EB08CE">
            <w:pPr>
              <w:numPr>
                <w:ilvl w:val="0"/>
                <w:numId w:val="28"/>
              </w:numPr>
              <w:rPr>
                <w:color w:val="351C75"/>
              </w:rPr>
            </w:pPr>
            <w:r>
              <w:rPr>
                <w:color w:val="351C75"/>
              </w:rPr>
              <w:t>Now the next banner is being selected</w:t>
            </w:r>
          </w:p>
          <w:p w:rsidR="00C777D7" w:rsidRDefault="00EB08CE">
            <w:pPr>
              <w:numPr>
                <w:ilvl w:val="0"/>
                <w:numId w:val="28"/>
              </w:numPr>
              <w:rPr>
                <w:color w:val="351C75"/>
              </w:rPr>
            </w:pPr>
            <w:r>
              <w:rPr>
                <w:color w:val="351C75"/>
              </w:rPr>
              <w:t>Text animation according to the VO</w:t>
            </w:r>
          </w:p>
          <w:p w:rsidR="00C777D7" w:rsidRDefault="00EB08CE">
            <w:pPr>
              <w:numPr>
                <w:ilvl w:val="0"/>
                <w:numId w:val="28"/>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del w:id="59" w:author="oliver muenchow" w:date="2019-08-28T20:41:00Z">
              <w:r>
                <w:rPr>
                  <w:b/>
                  <w:noProof/>
                  <w:color w:val="FF0000"/>
                </w:rPr>
                <w:drawing>
                  <wp:inline distT="114300" distB="114300" distL="114300" distR="114300">
                    <wp:extent cx="4886325" cy="2743200"/>
                    <wp:effectExtent l="0" t="0" r="0" b="0"/>
                    <wp:docPr id="402"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ins w:id="60" w:author="oliver muenchow" w:date="2019-08-28T20:41:00Z">
              <w:del w:id="61" w:author="oliver muenchow" w:date="2019-08-28T20:41:00Z">
                <w:r>
                  <w:rPr>
                    <w:b/>
                    <w:noProof/>
                    <w:color w:val="FF0000"/>
                  </w:rPr>
                  <w:drawing>
                    <wp:inline distT="114300" distB="114300" distL="114300" distR="114300">
                      <wp:extent cx="4886325" cy="2552700"/>
                      <wp:effectExtent l="0" t="0" r="0" b="0"/>
                      <wp:docPr id="534"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88"/>
                              <a:srcRect/>
                              <a:stretch>
                                <a:fillRect/>
                              </a:stretch>
                            </pic:blipFill>
                            <pic:spPr>
                              <a:xfrm>
                                <a:off x="0" y="0"/>
                                <a:ext cx="4886325" cy="2552700"/>
                              </a:xfrm>
                              <a:prstGeom prst="rect">
                                <a:avLst/>
                              </a:prstGeom>
                              <a:ln/>
                            </pic:spPr>
                          </pic:pic>
                        </a:graphicData>
                      </a:graphic>
                    </wp:inline>
                  </w:drawing>
                </w:r>
              </w:del>
            </w:ins>
            <w:del w:id="62" w:author="oliver muenchow" w:date="2019-08-28T20:41:00Z">
              <w:r>
                <w:rPr>
                  <w:b/>
                  <w:noProof/>
                  <w:color w:val="FF0000"/>
                </w:rPr>
                <w:drawing>
                  <wp:inline distT="114300" distB="114300" distL="114300" distR="114300">
                    <wp:extent cx="4886325" cy="2743200"/>
                    <wp:effectExtent l="0" t="0" r="0" b="0"/>
                    <wp:docPr id="515"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223"/>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20"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224"/>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Daily data backup is highly recommended, a hardware carrier usually being better protected than its cloud alternative. In case of a ransomware attack, you will be able to access your files without paying a cent.</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 xml:space="preserve">The next </w:t>
            </w:r>
            <w:r>
              <w:rPr>
                <w:color w:val="351C75"/>
              </w:rPr>
              <w:t>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del w:id="63" w:author="oliver muenchow" w:date="2019-08-28T20:42:00Z">
              <w:r>
                <w:rPr>
                  <w:b/>
                  <w:noProof/>
                  <w:color w:val="FF0000"/>
                </w:rPr>
                <w:drawing>
                  <wp:inline distT="114300" distB="114300" distL="114300" distR="114300">
                    <wp:extent cx="4886325" cy="2743200"/>
                    <wp:effectExtent l="0" t="0" r="0" b="0"/>
                    <wp:docPr id="369"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ins w:id="64" w:author="oliver muenchow" w:date="2019-08-28T20:42:00Z">
              <w:del w:id="65" w:author="oliver muenchow" w:date="2019-08-28T20:42:00Z">
                <w:r>
                  <w:rPr>
                    <w:b/>
                    <w:noProof/>
                    <w:color w:val="FF0000"/>
                  </w:rPr>
                  <w:drawing>
                    <wp:inline distT="114300" distB="114300" distL="114300" distR="114300">
                      <wp:extent cx="4886325" cy="3251200"/>
                      <wp:effectExtent l="0" t="0" r="0" b="0"/>
                      <wp:docPr id="87" name="image3.jpg" descr="Bildergebnis für backup"/>
                      <wp:cNvGraphicFramePr/>
                      <a:graphic xmlns:a="http://schemas.openxmlformats.org/drawingml/2006/main">
                        <a:graphicData uri="http://schemas.openxmlformats.org/drawingml/2006/picture">
                          <pic:pic xmlns:pic="http://schemas.openxmlformats.org/drawingml/2006/picture">
                            <pic:nvPicPr>
                              <pic:cNvPr id="0" name="image3.jpg" descr="Bildergebnis für backup"/>
                              <pic:cNvPicPr preferRelativeResize="0"/>
                            </pic:nvPicPr>
                            <pic:blipFill>
                              <a:blip r:embed="rId189"/>
                              <a:srcRect/>
                              <a:stretch>
                                <a:fillRect/>
                              </a:stretch>
                            </pic:blipFill>
                            <pic:spPr>
                              <a:xfrm>
                                <a:off x="0" y="0"/>
                                <a:ext cx="4886325" cy="3251200"/>
                              </a:xfrm>
                              <a:prstGeom prst="rect">
                                <a:avLst/>
                              </a:prstGeom>
                              <a:ln/>
                            </pic:spPr>
                          </pic:pic>
                        </a:graphicData>
                      </a:graphic>
                    </wp:inline>
                  </w:drawing>
                </w:r>
              </w:del>
            </w:ins>
            <w:del w:id="66" w:author="oliver muenchow" w:date="2019-08-28T20:42:00Z">
              <w:r>
                <w:rPr>
                  <w:b/>
                  <w:noProof/>
                  <w:color w:val="FF0000"/>
                </w:rPr>
                <w:drawing>
                  <wp:inline distT="114300" distB="114300" distL="114300" distR="114300">
                    <wp:extent cx="4886325" cy="2743200"/>
                    <wp:effectExtent l="0" t="0" r="0" b="0"/>
                    <wp:docPr id="361"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22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47"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226"/>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Whenever you think of installing new apps, do it from trusted sources like the Google Play Store and the Apple App Store.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ins w:id="67" w:author="oliver muenchow" w:date="2019-08-28T20:43:00Z"/>
                <w:del w:id="68" w:author="oliver muenchow" w:date="2019-08-28T20:43:00Z"/>
                <w:b/>
                <w:color w:val="FF0000"/>
              </w:rPr>
            </w:pPr>
            <w:del w:id="69" w:author="oliver muenchow" w:date="2019-08-28T20:43:00Z">
              <w:r>
                <w:rPr>
                  <w:b/>
                  <w:noProof/>
                  <w:color w:val="FF0000"/>
                </w:rPr>
                <w:drawing>
                  <wp:inline distT="114300" distB="114300" distL="114300" distR="114300">
                    <wp:extent cx="4886325" cy="2743200"/>
                    <wp:effectExtent l="0" t="0" r="0" b="0"/>
                    <wp:docPr id="312"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p>
          <w:p w:rsidR="00C777D7" w:rsidRDefault="00EB08CE">
            <w:pPr>
              <w:jc w:val="center"/>
              <w:rPr>
                <w:b/>
                <w:color w:val="FF0000"/>
              </w:rPr>
            </w:pPr>
            <w:ins w:id="70" w:author="oliver muenchow" w:date="2019-08-28T20:43:00Z">
              <w:del w:id="71" w:author="oliver muenchow" w:date="2019-08-28T20:43:00Z">
                <w:r>
                  <w:rPr>
                    <w:b/>
                    <w:noProof/>
                    <w:color w:val="FF0000"/>
                  </w:rPr>
                  <w:drawing>
                    <wp:inline distT="114300" distB="114300" distL="114300" distR="114300">
                      <wp:extent cx="4886325" cy="2565400"/>
                      <wp:effectExtent l="0" t="0" r="0" b="0"/>
                      <wp:docPr id="22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0"/>
                              <a:srcRect/>
                              <a:stretch>
                                <a:fillRect/>
                              </a:stretch>
                            </pic:blipFill>
                            <pic:spPr>
                              <a:xfrm>
                                <a:off x="0" y="0"/>
                                <a:ext cx="4886325" cy="2565400"/>
                              </a:xfrm>
                              <a:prstGeom prst="rect">
                                <a:avLst/>
                              </a:prstGeom>
                              <a:ln/>
                            </pic:spPr>
                          </pic:pic>
                        </a:graphicData>
                      </a:graphic>
                    </wp:inline>
                  </w:drawing>
                </w:r>
              </w:del>
            </w:ins>
            <w:del w:id="72" w:author="oliver muenchow" w:date="2019-08-28T20:43:00Z">
              <w:r>
                <w:rPr>
                  <w:b/>
                  <w:noProof/>
                  <w:color w:val="FF0000"/>
                </w:rPr>
                <w:drawing>
                  <wp:inline distT="114300" distB="114300" distL="114300" distR="114300">
                    <wp:extent cx="4886325" cy="2743200"/>
                    <wp:effectExtent l="0" t="0" r="0" b="0"/>
                    <wp:docPr id="66"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2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95" name="image257.jpg"/>
                    <wp:cNvGraphicFramePr/>
                    <a:graphic xmlns:a="http://schemas.openxmlformats.org/drawingml/2006/main">
                      <a:graphicData uri="http://schemas.openxmlformats.org/drawingml/2006/picture">
                        <pic:pic xmlns:pic="http://schemas.openxmlformats.org/drawingml/2006/picture">
                          <pic:nvPicPr>
                            <pic:cNvPr id="0" name="image257.jpg"/>
                            <pic:cNvPicPr preferRelativeResize="0"/>
                          </pic:nvPicPr>
                          <pic:blipFill>
                            <a:blip r:embed="rId228"/>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Make sure that you download files and documents only from places that are safe. Otherwise you risk a malware infection.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Continuation of the previous scene</w:t>
            </w:r>
          </w:p>
          <w:p w:rsidR="00C777D7" w:rsidRDefault="00EB08CE">
            <w:pPr>
              <w:numPr>
                <w:ilvl w:val="0"/>
                <w:numId w:val="19"/>
              </w:numPr>
              <w:rPr>
                <w:color w:val="351C75"/>
              </w:rPr>
            </w:pPr>
            <w:r>
              <w:rPr>
                <w:color w:val="351C75"/>
              </w:rPr>
              <w:t>The last sentence in the list appears</w:t>
            </w:r>
          </w:p>
          <w:p w:rsidR="00C777D7" w:rsidRDefault="00EB08CE">
            <w:pPr>
              <w:numPr>
                <w:ilvl w:val="0"/>
                <w:numId w:val="19"/>
              </w:numPr>
              <w:rPr>
                <w:color w:val="351C75"/>
              </w:rPr>
            </w:pPr>
            <w:r>
              <w:rPr>
                <w:color w:val="351C75"/>
              </w:rPr>
              <w:t>The banner return</w:t>
            </w:r>
            <w:r>
              <w:rPr>
                <w:color w:val="351C75"/>
              </w:rPr>
              <w:t>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89" name="image260.jpg"/>
                  <wp:cNvGraphicFramePr/>
                  <a:graphic xmlns:a="http://schemas.openxmlformats.org/drawingml/2006/main">
                    <a:graphicData uri="http://schemas.openxmlformats.org/drawingml/2006/picture">
                      <pic:pic xmlns:pic="http://schemas.openxmlformats.org/drawingml/2006/picture">
                        <pic:nvPicPr>
                          <pic:cNvPr id="0" name="image260.jpg"/>
                          <pic:cNvPicPr preferRelativeResize="0"/>
                        </pic:nvPicPr>
                        <pic:blipFill>
                          <a:blip r:embed="rId22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best way to protect yourself and your company from malware is to be aware of and implement common security measures, such as: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Continuation of the previous scene</w:t>
            </w:r>
          </w:p>
          <w:p w:rsidR="00C777D7" w:rsidRDefault="00EB08CE">
            <w:pPr>
              <w:numPr>
                <w:ilvl w:val="0"/>
                <w:numId w:val="39"/>
              </w:numPr>
              <w:rPr>
                <w:color w:val="351C75"/>
              </w:rPr>
            </w:pPr>
            <w:r>
              <w:rPr>
                <w:color w:val="351C75"/>
              </w:rPr>
              <w:t>The next banner is being selected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06"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3"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Checking the legitimacy of all URLs you are directed to.</w:t>
            </w:r>
          </w:p>
          <w:p w:rsidR="00C777D7" w:rsidRDefault="00EB08CE">
            <w:pPr>
              <w:widowControl w:val="0"/>
              <w:spacing w:line="240" w:lineRule="auto"/>
              <w:rPr>
                <w:sz w:val="24"/>
                <w:szCs w:val="24"/>
              </w:rPr>
            </w:pPr>
            <w:r>
              <w:rPr>
                <w:sz w:val="24"/>
                <w:szCs w:val="24"/>
              </w:rPr>
              <w:t>•</w:t>
            </w:r>
            <w:r>
              <w:rPr>
                <w:sz w:val="24"/>
                <w:szCs w:val="24"/>
              </w:rPr>
              <w:tab/>
              <w:t xml:space="preserve">Never enabling </w:t>
            </w:r>
            <w:del w:id="73" w:author="oliver muenchow" w:date="2019-08-28T20:45:00Z">
              <w:r>
                <w:rPr>
                  <w:sz w:val="24"/>
                  <w:szCs w:val="24"/>
                </w:rPr>
                <w:delText xml:space="preserve">Excel </w:delText>
              </w:r>
            </w:del>
            <w:ins w:id="74" w:author="oliver muenchow" w:date="2019-08-28T20:45:00Z">
              <w:del w:id="75" w:author="oliver muenchow" w:date="2019-08-28T20:45:00Z">
                <w:r>
                  <w:rPr>
                    <w:sz w:val="24"/>
                    <w:szCs w:val="24"/>
                  </w:rPr>
                  <w:delText>M</w:delText>
                </w:r>
              </w:del>
            </w:ins>
            <w:del w:id="76" w:author="oliver muenchow" w:date="2019-08-28T20:45:00Z">
              <w:r>
                <w:rPr>
                  <w:sz w:val="24"/>
                  <w:szCs w:val="24"/>
                </w:rPr>
                <w:delText>m</w:delText>
              </w:r>
            </w:del>
            <w:r>
              <w:rPr>
                <w:sz w:val="24"/>
                <w:szCs w:val="24"/>
              </w:rPr>
              <w:t>acros unless required.</w:t>
            </w:r>
          </w:p>
          <w:p w:rsidR="00C777D7" w:rsidRDefault="00EB08CE">
            <w:pPr>
              <w:widowControl w:val="0"/>
              <w:spacing w:line="240" w:lineRule="auto"/>
              <w:rPr>
                <w:sz w:val="24"/>
                <w:szCs w:val="24"/>
              </w:rPr>
            </w:pPr>
            <w:r>
              <w:rPr>
                <w:sz w:val="24"/>
                <w:szCs w:val="24"/>
              </w:rPr>
              <w:t>•</w:t>
            </w:r>
            <w:r>
              <w:rPr>
                <w:sz w:val="24"/>
                <w:szCs w:val="24"/>
              </w:rPr>
              <w:tab/>
              <w:t>Always scanning external drives prior to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Continuation of the previous scene</w:t>
            </w:r>
          </w:p>
          <w:p w:rsidR="00C777D7" w:rsidRDefault="00EB08CE">
            <w:pPr>
              <w:numPr>
                <w:ilvl w:val="0"/>
                <w:numId w:val="12"/>
              </w:numPr>
              <w:rPr>
                <w:color w:val="351C75"/>
              </w:rPr>
            </w:pPr>
            <w:r>
              <w:rPr>
                <w:color w:val="351C75"/>
              </w:rPr>
              <w:t>The next banner is being selected</w:t>
            </w:r>
          </w:p>
          <w:p w:rsidR="00C777D7" w:rsidRDefault="00EB08CE">
            <w:pPr>
              <w:numPr>
                <w:ilvl w:val="0"/>
                <w:numId w:val="12"/>
              </w:numPr>
              <w:rPr>
                <w:color w:val="351C75"/>
              </w:rPr>
            </w:pPr>
            <w:r>
              <w:rPr>
                <w:color w:val="351C75"/>
              </w:rPr>
              <w:t>Text animation according to the VO</w:t>
            </w:r>
          </w:p>
          <w:p w:rsidR="00C777D7" w:rsidRDefault="00EB08CE">
            <w:pPr>
              <w:numPr>
                <w:ilvl w:val="0"/>
                <w:numId w:val="1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ins w:id="77" w:author="oliver muenchow" w:date="2019-08-28T20:44:00Z"/>
                <w:b/>
                <w:color w:val="FF0000"/>
              </w:rPr>
            </w:pPr>
            <w:ins w:id="78" w:author="oliver muenchow" w:date="2019-08-28T20:44:00Z">
              <w:r>
                <w:rPr>
                  <w:b/>
                  <w:noProof/>
                  <w:color w:val="FF0000"/>
                </w:rPr>
                <w:drawing>
                  <wp:inline distT="114300" distB="114300" distL="114300" distR="114300">
                    <wp:extent cx="4886325" cy="2870200"/>
                    <wp:effectExtent l="0" t="0" r="0" b="0"/>
                    <wp:docPr id="598" name="image16.png" descr="Bildergebnis für strong password"/>
                    <wp:cNvGraphicFramePr/>
                    <a:graphic xmlns:a="http://schemas.openxmlformats.org/drawingml/2006/main">
                      <a:graphicData uri="http://schemas.openxmlformats.org/drawingml/2006/picture">
                        <pic:pic xmlns:pic="http://schemas.openxmlformats.org/drawingml/2006/picture">
                          <pic:nvPicPr>
                            <pic:cNvPr id="0" name="image16.png" descr="Bildergebnis für strong password"/>
                            <pic:cNvPicPr preferRelativeResize="0"/>
                          </pic:nvPicPr>
                          <pic:blipFill>
                            <a:blip r:embed="rId194"/>
                            <a:srcRect/>
                            <a:stretch>
                              <a:fillRect/>
                            </a:stretch>
                          </pic:blipFill>
                          <pic:spPr>
                            <a:xfrm>
                              <a:off x="0" y="0"/>
                              <a:ext cx="4886325" cy="2870200"/>
                            </a:xfrm>
                            <a:prstGeom prst="rect">
                              <a:avLst/>
                            </a:prstGeom>
                            <a:ln/>
                          </pic:spPr>
                        </pic:pic>
                      </a:graphicData>
                    </a:graphic>
                  </wp:inline>
                </w:drawing>
              </w:r>
            </w:ins>
          </w:p>
          <w:p w:rsidR="00C777D7" w:rsidRDefault="00C777D7">
            <w:pPr>
              <w:jc w:val="center"/>
              <w:rPr>
                <w:ins w:id="79" w:author="oliver muenchow" w:date="2019-08-28T20:44:00Z"/>
                <w:b/>
                <w:color w:val="FF0000"/>
              </w:rPr>
            </w:pPr>
          </w:p>
          <w:p w:rsidR="00C777D7" w:rsidRDefault="00EB08CE">
            <w:pPr>
              <w:jc w:val="center"/>
              <w:rPr>
                <w:b/>
                <w:color w:val="FF0000"/>
              </w:rPr>
            </w:pPr>
            <w:ins w:id="80" w:author="oliver muenchow" w:date="2019-08-28T20:44:00Z">
              <w:r>
                <w:rPr>
                  <w:b/>
                  <w:noProof/>
                  <w:color w:val="FF0000"/>
                </w:rPr>
                <w:drawing>
                  <wp:inline distT="114300" distB="114300" distL="114300" distR="114300">
                    <wp:extent cx="4886325" cy="2400300"/>
                    <wp:effectExtent l="0" t="0" r="0" b="0"/>
                    <wp:docPr id="20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97"/>
                            <a:srcRect/>
                            <a:stretch>
                              <a:fillRect/>
                            </a:stretch>
                          </pic:blipFill>
                          <pic:spPr>
                            <a:xfrm>
                              <a:off x="0" y="0"/>
                              <a:ext cx="4886325" cy="2400300"/>
                            </a:xfrm>
                            <a:prstGeom prst="rect">
                              <a:avLst/>
                            </a:prstGeom>
                            <a:ln/>
                          </pic:spPr>
                        </pic:pic>
                      </a:graphicData>
                    </a:graphic>
                  </wp:inline>
                </w:drawing>
              </w:r>
            </w:ins>
            <w:del w:id="81" w:author="oliver muenchow" w:date="2019-08-28T20:44:00Z">
              <w:r>
                <w:rPr>
                  <w:b/>
                  <w:noProof/>
                  <w:color w:val="FF0000"/>
                </w:rPr>
                <w:drawing>
                  <wp:inline distT="114300" distB="114300" distL="114300" distR="114300">
                    <wp:extent cx="4886325" cy="2743200"/>
                    <wp:effectExtent l="0" t="0" r="0" b="0"/>
                    <wp:docPr id="203"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231"/>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Using your common sense can save you from most malware attacks.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ins w:id="82" w:author="oliver muenchow" w:date="2019-08-28T20:46:00Z"/>
                <w:del w:id="83" w:author="oliver muenchow" w:date="2019-08-28T20:46:00Z"/>
                <w:b/>
                <w:color w:val="FF0000"/>
              </w:rPr>
            </w:pPr>
            <w:del w:id="84" w:author="oliver muenchow" w:date="2019-08-28T20:46:00Z">
              <w:r>
                <w:rPr>
                  <w:b/>
                  <w:noProof/>
                  <w:color w:val="FF0000"/>
                </w:rPr>
                <w:drawing>
                  <wp:inline distT="114300" distB="114300" distL="114300" distR="114300">
                    <wp:extent cx="4886325" cy="2743200"/>
                    <wp:effectExtent l="0" t="0" r="0" b="0"/>
                    <wp:docPr id="283"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p>
          <w:p w:rsidR="00C777D7" w:rsidRDefault="00EB08CE">
            <w:pPr>
              <w:jc w:val="center"/>
              <w:rPr>
                <w:b/>
                <w:color w:val="FF0000"/>
              </w:rPr>
            </w:pPr>
            <w:ins w:id="85" w:author="oliver muenchow" w:date="2019-08-28T20:46:00Z">
              <w:del w:id="86" w:author="oliver muenchow" w:date="2019-08-28T20:46:00Z">
                <w:r>
                  <w:rPr>
                    <w:b/>
                    <w:noProof/>
                    <w:color w:val="FF0000"/>
                  </w:rPr>
                  <w:drawing>
                    <wp:inline distT="114300" distB="114300" distL="114300" distR="114300">
                      <wp:extent cx="4886325" cy="3619500"/>
                      <wp:effectExtent l="0" t="0" r="0" b="0"/>
                      <wp:docPr id="24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99"/>
                              <a:srcRect/>
                              <a:stretch>
                                <a:fillRect/>
                              </a:stretch>
                            </pic:blipFill>
                            <pic:spPr>
                              <a:xfrm>
                                <a:off x="0" y="0"/>
                                <a:ext cx="4886325" cy="3619500"/>
                              </a:xfrm>
                              <a:prstGeom prst="rect">
                                <a:avLst/>
                              </a:prstGeom>
                              <a:ln/>
                            </pic:spPr>
                          </pic:pic>
                        </a:graphicData>
                      </a:graphic>
                    </wp:inline>
                  </w:drawing>
                </w:r>
              </w:del>
            </w:ins>
            <w:del w:id="87" w:author="oliver muenchow" w:date="2019-08-28T20:46:00Z">
              <w:r>
                <w:rPr>
                  <w:b/>
                  <w:noProof/>
                  <w:color w:val="FF0000"/>
                </w:rPr>
                <w:drawing>
                  <wp:inline distT="114300" distB="114300" distL="114300" distR="114300">
                    <wp:extent cx="4886325" cy="2743200"/>
                    <wp:effectExtent l="0" t="0" r="0" b="0"/>
                    <wp:docPr id="356"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23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83"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233"/>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del w:id="88" w:author="oliver muenchow" w:date="2019-08-28T20:47:00Z">
              <w:r>
                <w:rPr>
                  <w:b/>
                </w:rPr>
                <w:delText>39</w:delText>
              </w:r>
            </w:del>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del w:id="89" w:author="oliver muenchow" w:date="2019-08-28T20:47:00Z">
              <w:r>
                <w:rPr>
                  <w:sz w:val="24"/>
                  <w:szCs w:val="24"/>
                </w:rPr>
                <w:delText>So, make sure you don’t trust new programs until you see they are safe.</w:delText>
              </w:r>
            </w:del>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7"/>
              </w:numPr>
              <w:rPr>
                <w:del w:id="90" w:author="oliver muenchow" w:date="2019-08-28T20:47:00Z"/>
                <w:color w:val="351C75"/>
              </w:rPr>
            </w:pPr>
            <w:del w:id="91" w:author="oliver muenchow" w:date="2019-08-28T20:47:00Z">
              <w:r>
                <w:rPr>
                  <w:color w:val="351C75"/>
                </w:rPr>
                <w:delText>Continuation of the previous scene</w:delText>
              </w:r>
            </w:del>
          </w:p>
          <w:p w:rsidR="00C777D7" w:rsidRDefault="00EB08CE">
            <w:pPr>
              <w:numPr>
                <w:ilvl w:val="0"/>
                <w:numId w:val="47"/>
              </w:numPr>
              <w:rPr>
                <w:del w:id="92" w:author="oliver muenchow" w:date="2019-08-28T20:47:00Z"/>
                <w:color w:val="351C75"/>
              </w:rPr>
            </w:pPr>
            <w:del w:id="93" w:author="oliver muenchow" w:date="2019-08-28T20:47:00Z">
              <w:r>
                <w:rPr>
                  <w:color w:val="351C75"/>
                </w:rPr>
                <w:delText>The last sentence in the list appears</w:delText>
              </w:r>
            </w:del>
          </w:p>
          <w:p w:rsidR="00C777D7" w:rsidRDefault="00EB08CE">
            <w:pPr>
              <w:numPr>
                <w:ilvl w:val="0"/>
                <w:numId w:val="47"/>
              </w:numPr>
              <w:rPr>
                <w:color w:val="351C75"/>
              </w:rPr>
            </w:pPr>
            <w:del w:id="94" w:author="oliver muenchow" w:date="2019-08-28T20:47:00Z">
              <w:r>
                <w:rPr>
                  <w:color w:val="351C75"/>
                </w:rPr>
                <w:delText>The banner returns to its place</w:delText>
              </w:r>
            </w:del>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del w:id="95" w:author="oliver muenchow" w:date="2019-08-28T20:47:00Z">
              <w:r>
                <w:rPr>
                  <w:b/>
                  <w:noProof/>
                  <w:color w:val="FF0000"/>
                </w:rPr>
                <w:drawing>
                  <wp:inline distT="114300" distB="114300" distL="114300" distR="114300">
                    <wp:extent cx="4886325" cy="2743200"/>
                    <wp:effectExtent l="0" t="0" r="0" b="0"/>
                    <wp:docPr id="2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3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92" name="image218.jpg"/>
                    <wp:cNvGraphicFramePr/>
                    <a:graphic xmlns:a="http://schemas.openxmlformats.org/drawingml/2006/main">
                      <a:graphicData uri="http://schemas.openxmlformats.org/drawingml/2006/picture">
                        <pic:pic xmlns:pic="http://schemas.openxmlformats.org/drawingml/2006/picture">
                          <pic:nvPicPr>
                            <pic:cNvPr id="0" name="image218.jpg"/>
                            <pic:cNvPicPr preferRelativeResize="0"/>
                          </pic:nvPicPr>
                          <pic:blipFill>
                            <a:blip r:embed="rId219"/>
                            <a:srcRect/>
                            <a:stretch>
                              <a:fillRect/>
                            </a:stretch>
                          </pic:blipFill>
                          <pic:spPr>
                            <a:xfrm>
                              <a:off x="0" y="0"/>
                              <a:ext cx="4886325" cy="2743200"/>
                            </a:xfrm>
                            <a:prstGeom prst="rect">
                              <a:avLst/>
                            </a:prstGeom>
                            <a:ln/>
                          </pic:spPr>
                        </pic:pic>
                      </a:graphicData>
                    </a:graphic>
                  </wp:inline>
                </w:drawing>
              </w:r>
            </w:del>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In truth, the majority of malware is already picked up by your company’s network filters. Still, staying vigilant will not let in the bad guys no matter what new sophisticated scheme they use.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malware</w:t>
            </w:r>
          </w:p>
          <w:p w:rsidR="00C777D7" w:rsidRDefault="00EB08CE">
            <w:pPr>
              <w:numPr>
                <w:ilvl w:val="0"/>
                <w:numId w:val="26"/>
              </w:numPr>
              <w:rPr>
                <w:color w:val="351C75"/>
              </w:rPr>
            </w:pPr>
            <w:r>
              <w:rPr>
                <w:color w:val="351C75"/>
              </w:rPr>
              <w:t>Firewall filters out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45"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0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674EA7"/>
                <w:sz w:val="24"/>
                <w:szCs w:val="24"/>
              </w:rPr>
            </w:pPr>
            <w:r>
              <w:rPr>
                <w:color w:val="674EA7"/>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84"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02"/>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C777D7">
      <w:pPr>
        <w:jc w:val="center"/>
        <w:rPr>
          <w:b/>
          <w:sz w:val="48"/>
          <w:szCs w:val="48"/>
        </w:rPr>
      </w:pPr>
    </w:p>
    <w:p w:rsidR="00C777D7" w:rsidRDefault="00C777D7">
      <w:pPr>
        <w:jc w:val="center"/>
        <w:rPr>
          <w:b/>
          <w:sz w:val="48"/>
          <w:szCs w:val="48"/>
        </w:rPr>
      </w:pPr>
    </w:p>
    <w:p w:rsidR="00C777D7" w:rsidRDefault="00EB08CE">
      <w:pPr>
        <w:pStyle w:val="Heading1"/>
        <w:jc w:val="center"/>
        <w:rPr>
          <w:rFonts w:ascii="Arial" w:eastAsia="Arial" w:hAnsi="Arial" w:cs="Arial"/>
          <w:b/>
          <w:sz w:val="48"/>
          <w:szCs w:val="48"/>
          <w:highlight w:val="yellow"/>
        </w:rPr>
      </w:pPr>
      <w:bookmarkStart w:id="96" w:name="_q0x9mlx5vi7" w:colFirst="0" w:colLast="0"/>
      <w:bookmarkEnd w:id="96"/>
      <w:r>
        <w:rPr>
          <w:rFonts w:ascii="Arial" w:eastAsia="Arial" w:hAnsi="Arial" w:cs="Arial"/>
          <w:b/>
          <w:sz w:val="48"/>
          <w:szCs w:val="48"/>
        </w:rPr>
        <w:t xml:space="preserve">Lucy Malware Storyboard </w:t>
      </w:r>
      <w:r>
        <w:rPr>
          <w:rFonts w:ascii="Arial" w:eastAsia="Arial" w:hAnsi="Arial" w:cs="Arial"/>
          <w:b/>
          <w:sz w:val="48"/>
          <w:szCs w:val="48"/>
          <w:highlight w:val="yellow"/>
        </w:rPr>
        <w:t>2.1 (Scenario ideas)</w:t>
      </w:r>
    </w:p>
    <w:p w:rsidR="00C777D7" w:rsidRDefault="00EB08CE">
      <w:pPr>
        <w:jc w:val="center"/>
        <w:rPr>
          <w:b/>
        </w:rPr>
      </w:pPr>
      <w:r>
        <w:rPr>
          <w:b/>
        </w:rPr>
        <w:t xml:space="preserve">Website and color combination: </w:t>
      </w:r>
      <w:hyperlink r:id="rId235">
        <w:r>
          <w:rPr>
            <w:b/>
            <w:color w:val="1155CC"/>
            <w:u w:val="single"/>
          </w:rPr>
          <w:t>https://lucysecurity.com</w:t>
        </w:r>
      </w:hyperlink>
    </w:p>
    <w:p w:rsidR="00C777D7" w:rsidRDefault="00EB08CE">
      <w:pPr>
        <w:jc w:val="center"/>
        <w:rPr>
          <w:b/>
        </w:rPr>
      </w:pPr>
      <w:r>
        <w:rPr>
          <w:b/>
        </w:rPr>
        <w:t xml:space="preserve">video reference: Regular Lucy animation style mixed with this </w:t>
      </w:r>
      <w:hyperlink r:id="rId236">
        <w:r>
          <w:rPr>
            <w:b/>
            <w:color w:val="1155CC"/>
            <w:u w:val="single"/>
          </w:rPr>
          <w:t>Lucy video</w:t>
        </w:r>
      </w:hyperlink>
    </w:p>
    <w:p w:rsidR="00C777D7" w:rsidRDefault="00EB08CE">
      <w:pPr>
        <w:jc w:val="center"/>
        <w:rPr>
          <w:b/>
          <w:color w:val="674EA7"/>
        </w:rPr>
      </w:pPr>
      <w:r>
        <w:rPr>
          <w:b/>
          <w:color w:val="674EA7"/>
        </w:rPr>
        <w:t>We do not need real actors – but it is just all very simple and neutral</w:t>
      </w:r>
    </w:p>
    <w:p w:rsidR="00C777D7" w:rsidRDefault="00C777D7">
      <w:pPr>
        <w:jc w:val="center"/>
        <w:rPr>
          <w:b/>
        </w:rPr>
      </w:pPr>
    </w:p>
    <w:tbl>
      <w:tblPr>
        <w:tblStyle w:val="a6"/>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rPr>
                <w:color w:val="351C75"/>
              </w:rPr>
            </w:pPr>
            <w:r>
              <w:rPr>
                <w:color w:val="351C75"/>
              </w:rPr>
              <w:t>Logo animation</w:t>
            </w:r>
          </w:p>
          <w:p w:rsidR="00C777D7" w:rsidRDefault="00EB08CE">
            <w:pPr>
              <w:numPr>
                <w:ilvl w:val="0"/>
                <w:numId w:val="17"/>
              </w:numP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38"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INTRO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5"/>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3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Malware, short for "malicious software," is any software that you don't want to have on your computer or mobile device.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rPr>
                <w:color w:val="351C75"/>
              </w:rPr>
            </w:pPr>
            <w:r>
              <w:rPr>
                <w:color w:val="351C75"/>
              </w:rPr>
              <w:t>A spider goes down from the top of the screen on a cobweb</w:t>
            </w:r>
          </w:p>
          <w:p w:rsidR="00C777D7" w:rsidRDefault="00EB08CE">
            <w:pPr>
              <w:numPr>
                <w:ilvl w:val="0"/>
                <w:numId w:val="33"/>
              </w:numPr>
              <w:rPr>
                <w:color w:val="351C75"/>
              </w:rPr>
            </w:pPr>
            <w:r>
              <w:rPr>
                <w:color w:val="351C75"/>
              </w:rPr>
              <w:t>Text animation</w:t>
            </w:r>
          </w:p>
          <w:p w:rsidR="00C777D7" w:rsidRDefault="00EB08CE">
            <w:pPr>
              <w:numPr>
                <w:ilvl w:val="0"/>
                <w:numId w:val="33"/>
              </w:numPr>
              <w:rPr>
                <w:color w:val="351C75"/>
              </w:rPr>
            </w:pPr>
            <w:r>
              <w:rPr>
                <w:color w:val="351C75"/>
              </w:rPr>
              <w:t>Computer screen appears as a background</w:t>
            </w:r>
          </w:p>
          <w:p w:rsidR="00C777D7" w:rsidRDefault="00EB08CE">
            <w:pPr>
              <w:numPr>
                <w:ilvl w:val="0"/>
                <w:numId w:val="33"/>
              </w:numPr>
              <w:rPr>
                <w:color w:val="351C75"/>
              </w:rPr>
            </w:pPr>
            <w:r>
              <w:rPr>
                <w:color w:val="351C75"/>
              </w:rPr>
              <w:t>A hand drags a phone to the scene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45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3"/>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375"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238"/>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443"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23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It is a piece of software which is intended to cause harm to your system or network.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8"/>
              </w:numPr>
              <w:rPr>
                <w:color w:val="351C75"/>
              </w:rPr>
            </w:pPr>
            <w:r>
              <w:rPr>
                <w:color w:val="351C75"/>
              </w:rPr>
              <w:t>The PC screen gets flooded with spiders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627"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24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Malware has the ability to bring down the machine’s performance to knees,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3"/>
              </w:numPr>
              <w:rPr>
                <w:color w:val="351C75"/>
              </w:rPr>
            </w:pPr>
            <w:r>
              <w:rPr>
                <w:color w:val="351C75"/>
              </w:rPr>
              <w:t>The screen turns blue and the alert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ind w:right="-80"/>
              <w:jc w:val="center"/>
              <w:rPr>
                <w:color w:val="FF0000"/>
              </w:rPr>
            </w:pPr>
            <w:r>
              <w:rPr>
                <w:noProof/>
                <w:color w:val="FF0000"/>
              </w:rPr>
              <w:drawing>
                <wp:inline distT="114300" distB="114300" distL="114300" distR="114300">
                  <wp:extent cx="4886325" cy="2743200"/>
                  <wp:effectExtent l="0" t="0" r="0" b="0"/>
                  <wp:docPr id="351"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2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t xml:space="preserve">… </w:t>
            </w:r>
            <w:r>
              <w:rPr>
                <w:sz w:val="24"/>
                <w:szCs w:val="24"/>
              </w:rPr>
              <w:t>can cause a destruction of the network or system, steal, encrypt, or delete your data and also hijack core computer functions a</w:t>
            </w:r>
            <w:r>
              <w:rPr>
                <w:sz w:val="24"/>
                <w:szCs w:val="24"/>
              </w:rPr>
              <w:t>nd finally spy on your computer activity without your knowledge or permission.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6"/>
              </w:numPr>
              <w:rPr>
                <w:color w:val="351C75"/>
              </w:rPr>
            </w:pPr>
            <w:r>
              <w:rPr>
                <w:color w:val="351C75"/>
              </w:rPr>
              <w:t>The screen slides to the left</w:t>
            </w:r>
          </w:p>
          <w:p w:rsidR="00C777D7" w:rsidRDefault="00EB08CE">
            <w:pPr>
              <w:numPr>
                <w:ilvl w:val="0"/>
                <w:numId w:val="3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153"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24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BRIEF HISTORY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0"/>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351C75"/>
              </w:rPr>
              <w:drawing>
                <wp:inline distT="114300" distB="114300" distL="114300" distR="114300">
                  <wp:extent cx="4886325" cy="2743200"/>
                  <wp:effectExtent l="0" t="0" r="0" b="0"/>
                  <wp:docPr id="289"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2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xml:space="preserve">The earliest documented malware began to appear in the early 1970s. The term “virus” however, wasn’t introduced until the mid-eighties.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4"/>
              </w:numPr>
              <w:rPr>
                <w:color w:val="351C75"/>
              </w:rPr>
            </w:pPr>
            <w:r>
              <w:rPr>
                <w:color w:val="351C75"/>
              </w:rPr>
              <w:t>The screen with malware is shown again</w:t>
            </w:r>
          </w:p>
          <w:p w:rsidR="00C777D7" w:rsidRDefault="00EB08CE">
            <w:pPr>
              <w:numPr>
                <w:ilvl w:val="0"/>
                <w:numId w:val="34"/>
              </w:numPr>
              <w:rPr>
                <w:color w:val="351C75"/>
              </w:rPr>
            </w:pPr>
            <w:r>
              <w:rPr>
                <w:color w:val="351C75"/>
              </w:rPr>
              <w:t>A hand with a magnifying glass appears scrutinizing it</w:t>
            </w:r>
          </w:p>
          <w:p w:rsidR="00C777D7" w:rsidRDefault="00EB08CE">
            <w:pPr>
              <w:numPr>
                <w:ilvl w:val="0"/>
                <w:numId w:val="34"/>
              </w:numPr>
              <w:rPr>
                <w:color w:val="351C75"/>
              </w:rPr>
            </w:pPr>
            <w:r>
              <w:rPr>
                <w:color w:val="351C75"/>
              </w:rPr>
              <w:t>Text animation</w:t>
            </w:r>
          </w:p>
          <w:p w:rsidR="00C777D7" w:rsidRDefault="00EB08CE">
            <w:pPr>
              <w:numPr>
                <w:ilvl w:val="0"/>
                <w:numId w:val="34"/>
              </w:numPr>
              <w:rPr>
                <w:color w:val="351C75"/>
              </w:rPr>
            </w:pPr>
            <w:r>
              <w:rPr>
                <w:color w:val="351C75"/>
              </w:rPr>
              <w:t xml:space="preserve">The first </w:t>
            </w:r>
            <w:r>
              <w:rPr>
                <w:color w:val="351C75"/>
              </w:rPr>
              <w:t>screen slides to the left and one more screen (with a virus icon) is shown on the right</w:t>
            </w:r>
          </w:p>
          <w:p w:rsidR="00C777D7" w:rsidRDefault="00EB08CE">
            <w:pPr>
              <w:numPr>
                <w:ilvl w:val="0"/>
                <w:numId w:val="34"/>
              </w:numPr>
              <w:rPr>
                <w:color w:val="351C75"/>
              </w:rPr>
            </w:pPr>
            <w:r>
              <w:rPr>
                <w:color w:val="351C75"/>
              </w:rPr>
              <w:t>The hand starts scrutinizing the latter</w:t>
            </w:r>
          </w:p>
          <w:p w:rsidR="00C777D7" w:rsidRDefault="00EB08CE">
            <w:pPr>
              <w:numPr>
                <w:ilvl w:val="0"/>
                <w:numId w:val="34"/>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0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44"/>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44" name="image234.jpg"/>
                  <wp:cNvGraphicFramePr/>
                  <a:graphic xmlns:a="http://schemas.openxmlformats.org/drawingml/2006/main">
                    <a:graphicData uri="http://schemas.openxmlformats.org/drawingml/2006/picture">
                      <pic:pic xmlns:pic="http://schemas.openxmlformats.org/drawingml/2006/picture">
                        <pic:nvPicPr>
                          <pic:cNvPr id="0" name="image234.jpg"/>
                          <pic:cNvPicPr preferRelativeResize="0"/>
                        </pic:nvPicPr>
                        <pic:blipFill>
                          <a:blip r:embed="rId24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Early malware was primitive,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rPr>
                <w:color w:val="351C75"/>
              </w:rPr>
            </w:pPr>
            <w:r>
              <w:rPr>
                <w:color w:val="351C75"/>
              </w:rPr>
              <w:t>Zoom in on the malware icon from the previous scene</w:t>
            </w:r>
          </w:p>
          <w:p w:rsidR="00C777D7" w:rsidRDefault="00EB08CE">
            <w:pPr>
              <w:numPr>
                <w:ilvl w:val="0"/>
                <w:numId w:val="3"/>
              </w:numPr>
              <w:rPr>
                <w:color w:val="351C75"/>
              </w:rPr>
            </w:pPr>
            <w:r>
              <w:rPr>
                <w:color w:val="351C75"/>
              </w:rPr>
              <w:t>It turns into a more primitive one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274"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2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78"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xml:space="preserve">… often spreading entirely offline via floppy disks carried from computer to computer by human hands.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0"/>
              </w:numPr>
              <w:rPr>
                <w:color w:val="351C75"/>
              </w:rPr>
            </w:pPr>
            <w:r>
              <w:rPr>
                <w:color w:val="351C75"/>
              </w:rPr>
              <w:t>The “primitive” malware icon gets on a floppy disk</w:t>
            </w:r>
          </w:p>
          <w:p w:rsidR="00C777D7" w:rsidRDefault="00EB08CE">
            <w:pPr>
              <w:numPr>
                <w:ilvl w:val="0"/>
                <w:numId w:val="10"/>
              </w:numPr>
              <w:rPr>
                <w:color w:val="351C75"/>
              </w:rPr>
            </w:pPr>
            <w:r>
              <w:rPr>
                <w:color w:val="351C75"/>
              </w:rPr>
              <w:t>Zoom out</w:t>
            </w:r>
            <w:r>
              <w:rPr>
                <w:color w:val="351C75"/>
              </w:rPr>
              <w:t xml:space="preserve"> and show it in the hand of a hacker</w:t>
            </w:r>
          </w:p>
          <w:p w:rsidR="00C777D7" w:rsidRDefault="00EB08CE">
            <w:pPr>
              <w:numPr>
                <w:ilvl w:val="0"/>
                <w:numId w:val="10"/>
              </w:numPr>
              <w:rPr>
                <w:color w:val="351C75"/>
              </w:rPr>
            </w:pPr>
            <w:r>
              <w:rPr>
                <w:color w:val="351C75"/>
              </w:rPr>
              <w:t>A computer appears at the background</w:t>
            </w:r>
          </w:p>
          <w:p w:rsidR="00C777D7" w:rsidRDefault="00EB08CE">
            <w:pPr>
              <w:numPr>
                <w:ilvl w:val="0"/>
                <w:numId w:val="10"/>
              </w:numPr>
              <w:rPr>
                <w:color w:val="351C75"/>
              </w:rPr>
            </w:pPr>
            <w:r>
              <w:rPr>
                <w:color w:val="351C75"/>
              </w:rPr>
              <w:t>Another person is shown and the hacker passes the floppy disk to him</w:t>
            </w:r>
          </w:p>
          <w:p w:rsidR="00C777D7" w:rsidRDefault="00EB08CE">
            <w:pPr>
              <w:numPr>
                <w:ilvl w:val="0"/>
                <w:numId w:val="10"/>
              </w:numP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color w:val="FF0000"/>
              </w:rPr>
            </w:pPr>
            <w:r>
              <w:rPr>
                <w:noProof/>
                <w:color w:val="FF0000"/>
              </w:rPr>
              <w:drawing>
                <wp:inline distT="114300" distB="114300" distL="114300" distR="114300">
                  <wp:extent cx="4886325" cy="2743200"/>
                  <wp:effectExtent l="0" t="0" r="0" b="0"/>
                  <wp:docPr id="543"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16"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20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476"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As networking and the Internet matured, malware authors were quick to adapt their malicious code and take advantage of the new communication medium.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rPr>
                <w:color w:val="351C75"/>
              </w:rPr>
            </w:pPr>
            <w:r>
              <w:rPr>
                <w:color w:val="351C75"/>
              </w:rPr>
              <w:t>One of the PC screens</w:t>
            </w:r>
            <w:r>
              <w:rPr>
                <w:color w:val="351C75"/>
              </w:rPr>
              <w:t xml:space="preserve"> from the previous scene zooms in to the screen</w:t>
            </w:r>
          </w:p>
          <w:p w:rsidR="00C777D7" w:rsidRDefault="00EB08CE">
            <w:pPr>
              <w:numPr>
                <w:ilvl w:val="0"/>
                <w:numId w:val="5"/>
              </w:numPr>
              <w:rPr>
                <w:color w:val="351C75"/>
              </w:rPr>
            </w:pPr>
            <w:r>
              <w:rPr>
                <w:color w:val="351C75"/>
              </w:rPr>
              <w:t>The PC screen is shown with some random web search layout</w:t>
            </w:r>
          </w:p>
          <w:p w:rsidR="00C777D7" w:rsidRDefault="00EB08CE">
            <w:pPr>
              <w:numPr>
                <w:ilvl w:val="0"/>
                <w:numId w:val="5"/>
              </w:numPr>
              <w:rPr>
                <w:color w:val="351C75"/>
              </w:rPr>
            </w:pPr>
            <w:r>
              <w:rPr>
                <w:color w:val="351C75"/>
              </w:rPr>
              <w:t>Then a hacker appears, data processing at the background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17" name="image255.jpg"/>
                  <wp:cNvGraphicFramePr/>
                  <a:graphic xmlns:a="http://schemas.openxmlformats.org/drawingml/2006/main">
                    <a:graphicData uri="http://schemas.openxmlformats.org/drawingml/2006/picture">
                      <pic:pic xmlns:pic="http://schemas.openxmlformats.org/drawingml/2006/picture">
                        <pic:nvPicPr>
                          <pic:cNvPr id="0" name="image255.jpg"/>
                          <pic:cNvPicPr preferRelativeResize="0"/>
                        </pic:nvPicPr>
                        <pic:blipFill>
                          <a:blip r:embed="rId24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Although malware gained much of its initial footing by infecting computers like PCs, to</w:t>
            </w:r>
            <w:r>
              <w:rPr>
                <w:sz w:val="24"/>
                <w:szCs w:val="24"/>
              </w:rPr>
              <w:t>day virtually anything with a microprocessor is at risk.</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rPr>
                <w:color w:val="351C75"/>
              </w:rPr>
            </w:pPr>
            <w:r>
              <w:rPr>
                <w:color w:val="351C75"/>
              </w:rPr>
              <w:t>Malware icon pops up</w:t>
            </w:r>
          </w:p>
          <w:p w:rsidR="00C777D7" w:rsidRDefault="00EB08CE">
            <w:pPr>
              <w:numPr>
                <w:ilvl w:val="0"/>
                <w:numId w:val="20"/>
              </w:numPr>
              <w:rPr>
                <w:color w:val="351C75"/>
              </w:rPr>
            </w:pPr>
            <w:r>
              <w:rPr>
                <w:color w:val="351C75"/>
              </w:rPr>
              <w:t>PC is shown</w:t>
            </w:r>
          </w:p>
          <w:p w:rsidR="00C777D7" w:rsidRDefault="00EB08CE">
            <w:pPr>
              <w:numPr>
                <w:ilvl w:val="0"/>
                <w:numId w:val="20"/>
              </w:numP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Malware can infect hundreds of new targets, including wearables like watches, light bulbs, automobiles, water supply systems, and even airliners.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rPr>
                <w:color w:val="351C75"/>
              </w:rPr>
            </w:pPr>
            <w:r>
              <w:rPr>
                <w:color w:val="351C75"/>
              </w:rPr>
              <w:t>Continuation of the previous scene</w:t>
            </w:r>
          </w:p>
          <w:p w:rsidR="00C777D7" w:rsidRDefault="00EB08CE">
            <w:pPr>
              <w:numPr>
                <w:ilvl w:val="0"/>
                <w:numId w:val="38"/>
              </w:numP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Today malware has infected one-third of the world’s computers. The consequences are staggering.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rPr>
                <w:color w:val="351C75"/>
              </w:rPr>
            </w:pPr>
            <w:r>
              <w:rPr>
                <w:color w:val="351C75"/>
              </w:rPr>
              <w:t>Numbers appear</w:t>
            </w:r>
          </w:p>
          <w:p w:rsidR="00C777D7" w:rsidRDefault="00EB08CE">
            <w:pPr>
              <w:numPr>
                <w:ilvl w:val="0"/>
                <w:numId w:val="4"/>
              </w:numPr>
              <w:rPr>
                <w:color w:val="351C75"/>
              </w:rPr>
            </w:pPr>
            <w:r>
              <w:rPr>
                <w:color w:val="351C75"/>
              </w:rPr>
              <w:t>The globe is shown</w:t>
            </w:r>
          </w:p>
          <w:p w:rsidR="00C777D7" w:rsidRDefault="00EB08CE">
            <w:pPr>
              <w:numPr>
                <w:ilvl w:val="0"/>
                <w:numId w:val="4"/>
              </w:numPr>
              <w:rPr>
                <w:color w:val="351C75"/>
              </w:rPr>
            </w:pPr>
            <w:r>
              <w:rPr>
                <w:color w:val="351C75"/>
              </w:rPr>
              <w:t>Numerous PCs pop up on it</w:t>
            </w:r>
          </w:p>
          <w:p w:rsidR="00C777D7" w:rsidRDefault="00EB08CE">
            <w:pPr>
              <w:numPr>
                <w:ilvl w:val="0"/>
                <w:numId w:val="4"/>
              </w:numP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00"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2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MOST COMMON TYPES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0"/>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44"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5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Malware comes in many flavors. The most common types are virus, ransomware, worms, trojans, spyware and rootkits</w:t>
            </w:r>
          </w:p>
          <w:p w:rsidR="00C777D7" w:rsidRDefault="00C777D7">
            <w:pPr>
              <w:widowControl w:val="0"/>
              <w:spacing w:line="240" w:lineRule="auto"/>
              <w:rPr>
                <w:sz w:val="24"/>
                <w:szCs w:val="24"/>
              </w:rPr>
            </w:pPr>
          </w:p>
          <w:p w:rsidR="00C777D7" w:rsidRDefault="00EB08CE">
            <w:pPr>
              <w:widowControl w:val="0"/>
              <w:spacing w:line="240" w:lineRule="auto"/>
            </w:pPr>
            <w:r>
              <w:rPr>
                <w:sz w:val="24"/>
                <w:szCs w:val="24"/>
              </w:rPr>
              <w:t>We will dig into a few examples.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rPr>
                <w:color w:val="351C75"/>
              </w:rPr>
            </w:pPr>
            <w:r>
              <w:rPr>
                <w:color w:val="351C75"/>
              </w:rPr>
              <w:t>Icons and the corresponding text appears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00"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2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b/>
                <w:sz w:val="24"/>
                <w:szCs w:val="24"/>
              </w:rPr>
              <w:t>Ransomware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rPr>
                <w:color w:val="351C75"/>
              </w:rPr>
            </w:pPr>
            <w:r>
              <w:rPr>
                <w:color w:val="351C75"/>
              </w:rPr>
              <w:t>Text animation</w:t>
            </w:r>
          </w:p>
          <w:p w:rsidR="00C777D7" w:rsidRDefault="00EB08CE">
            <w:pPr>
              <w:numPr>
                <w:ilvl w:val="0"/>
                <w:numId w:val="29"/>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83"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 xml:space="preserve">In recent years, ransomware has quickly become one of the most prevalent types of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rPr>
                <w:color w:val="351C75"/>
              </w:rPr>
            </w:pPr>
            <w:r>
              <w:rPr>
                <w:color w:val="351C75"/>
              </w:rPr>
              <w:t>The hand drags in a rising graph and puts it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24"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25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The most common malware variants lock up a system, preventing any work from being do</w:t>
            </w:r>
            <w:r>
              <w:rPr>
                <w:sz w:val="24"/>
                <w:szCs w:val="24"/>
              </w:rPr>
              <w:t xml:space="preserve">ne until the victim pays a ransom to the attacker.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rPr>
                <w:color w:val="351C75"/>
              </w:rPr>
            </w:pPr>
            <w:r>
              <w:rPr>
                <w:color w:val="351C75"/>
              </w:rPr>
              <w:t>A user gets an email and opens it</w:t>
            </w:r>
          </w:p>
          <w:p w:rsidR="00C777D7" w:rsidRDefault="00EB08CE">
            <w:pPr>
              <w:numPr>
                <w:ilvl w:val="0"/>
                <w:numId w:val="51"/>
              </w:numPr>
              <w:rPr>
                <w:color w:val="351C75"/>
              </w:rPr>
            </w:pPr>
            <w:r>
              <w:rPr>
                <w:color w:val="351C75"/>
              </w:rPr>
              <w:t>Showing the contents of the message (an example how ransomware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6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01"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Other forms of ransomware threaten to publicize embarrassing information, such as a user's activity on adult websites, unless he or she pays a ransom.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rPr>
                <w:color w:val="351C75"/>
              </w:rPr>
            </w:pPr>
            <w:r>
              <w:rPr>
                <w:color w:val="351C75"/>
              </w:rPr>
              <w:t>The user closes the previous message</w:t>
            </w:r>
          </w:p>
          <w:p w:rsidR="00C777D7" w:rsidRDefault="00EB08CE">
            <w:pPr>
              <w:numPr>
                <w:ilvl w:val="0"/>
                <w:numId w:val="46"/>
              </w:numPr>
              <w:rPr>
                <w:color w:val="351C75"/>
              </w:rPr>
            </w:pPr>
            <w:r>
              <w:rPr>
                <w:color w:val="351C75"/>
              </w:rPr>
              <w:t>The info icon pops up</w:t>
            </w:r>
          </w:p>
          <w:p w:rsidR="00C777D7" w:rsidRDefault="00EB08CE">
            <w:pPr>
              <w:numPr>
                <w:ilvl w:val="0"/>
                <w:numId w:val="46"/>
              </w:numPr>
              <w:rPr>
                <w:color w:val="351C75"/>
              </w:rPr>
            </w:pPr>
            <w:r>
              <w:rPr>
                <w:color w:val="351C75"/>
              </w:rPr>
              <w:t>It pulsates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33"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6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Spyware</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is any type of software that gathers information about someone without their knowledge or consent.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rPr>
                <w:color w:val="351C75"/>
              </w:rPr>
            </w:pPr>
            <w:r>
              <w:rPr>
                <w:color w:val="351C75"/>
              </w:rPr>
              <w:t>A laptop with some info, e.g. a password, is shown</w:t>
            </w:r>
          </w:p>
          <w:p w:rsidR="00C777D7" w:rsidRDefault="00EB08CE">
            <w:pPr>
              <w:numPr>
                <w:ilvl w:val="0"/>
                <w:numId w:val="18"/>
              </w:numPr>
              <w:rPr>
                <w:color w:val="351C75"/>
              </w:rPr>
            </w:pPr>
            <w:r>
              <w:rPr>
                <w:color w:val="351C75"/>
              </w:rPr>
              <w:t>Binoculars appear watching at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05"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6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For example, website tracking cookies that monitor a user's Web browsing can be considered a form of spyware.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rPr>
                <w:color w:val="351C75"/>
              </w:rPr>
            </w:pPr>
            <w:r>
              <w:rPr>
                <w:color w:val="351C75"/>
              </w:rPr>
              <w:t>The icon appears on the laptop</w:t>
            </w:r>
          </w:p>
          <w:p w:rsidR="00C777D7" w:rsidRDefault="00EB08CE">
            <w:pPr>
              <w:numPr>
                <w:ilvl w:val="0"/>
                <w:numId w:val="2"/>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92"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 xml:space="preserve">Other types of spyware might attempt to steal personal or corporate information.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rPr>
                <w:color w:val="351C75"/>
              </w:rPr>
            </w:pPr>
            <w:r>
              <w:rPr>
                <w:color w:val="351C75"/>
              </w:rPr>
              <w:t>Continuatio</w:t>
            </w:r>
            <w:r>
              <w:rPr>
                <w:color w:val="351C75"/>
              </w:rPr>
              <w:t>n of the previous scene</w:t>
            </w:r>
          </w:p>
          <w:p w:rsidR="00C777D7" w:rsidRDefault="00EB08CE">
            <w:pPr>
              <w:numPr>
                <w:ilvl w:val="0"/>
                <w:numId w:val="27"/>
              </w:numPr>
              <w:rPr>
                <w:color w:val="351C75"/>
              </w:rPr>
            </w:pPr>
            <w:r>
              <w:rPr>
                <w:color w:val="351C75"/>
              </w:rPr>
              <w:t>Docs pop up on the laptop</w:t>
            </w:r>
          </w:p>
          <w:p w:rsidR="00C777D7" w:rsidRDefault="00EB08CE">
            <w:pPr>
              <w:numPr>
                <w:ilvl w:val="0"/>
                <w:numId w:val="27"/>
              </w:numP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19"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Spyware usually ends up on your machine because of something you do, like clicking a button on a pop-up window, installing a software package or agreeing to add functionality to your Web browser.</w:t>
            </w:r>
            <w:r>
              <w:t xml:space="preser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9"/>
              </w:numPr>
              <w:rPr>
                <w:color w:val="351C75"/>
              </w:rPr>
            </w:pPr>
            <w:r>
              <w:rPr>
                <w:color w:val="351C75"/>
              </w:rPr>
              <w:t>Showing multiple generic program icons on the laptop screen</w:t>
            </w:r>
          </w:p>
          <w:p w:rsidR="00C777D7" w:rsidRDefault="00EB08CE">
            <w:pPr>
              <w:numPr>
                <w:ilvl w:val="0"/>
                <w:numId w:val="9"/>
              </w:numPr>
              <w:rPr>
                <w:color w:val="351C75"/>
              </w:rPr>
            </w:pPr>
            <w:r>
              <w:rPr>
                <w:color w:val="351C75"/>
              </w:rPr>
              <w:t>Then a pop-up window appears, it is being clicked</w:t>
            </w:r>
          </w:p>
          <w:p w:rsidR="00C777D7" w:rsidRDefault="00EB08CE">
            <w:pPr>
              <w:numPr>
                <w:ilvl w:val="0"/>
                <w:numId w:val="9"/>
              </w:numPr>
              <w:rPr>
                <w:color w:val="351C75"/>
              </w:rPr>
            </w:pPr>
            <w:r>
              <w:rPr>
                <w:color w:val="351C75"/>
              </w:rPr>
              <w:t>Two other icons are shown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7"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25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67"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256"/>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4"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7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68"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5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Virus</w:t>
            </w:r>
          </w:p>
          <w:p w:rsidR="00C777D7" w:rsidRDefault="00C777D7">
            <w:pPr>
              <w:widowControl w:val="0"/>
              <w:spacing w:line="240" w:lineRule="auto"/>
              <w:rPr>
                <w:sz w:val="24"/>
                <w:szCs w:val="24"/>
              </w:rPr>
            </w:pPr>
          </w:p>
          <w:p w:rsidR="00C777D7" w:rsidRDefault="00C777D7">
            <w:pPr>
              <w:widowControl w:val="0"/>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7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Sometimes people use the words "virus" and "malware" interchangeably, but a virus is actually a very specific kind of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rPr>
                <w:color w:val="351C75"/>
              </w:rPr>
            </w:pPr>
            <w:r>
              <w:rPr>
                <w:color w:val="351C75"/>
              </w:rPr>
              <w:t>Text animation</w:t>
            </w:r>
          </w:p>
          <w:p w:rsidR="00C777D7" w:rsidRDefault="00EB08CE">
            <w:pPr>
              <w:numPr>
                <w:ilvl w:val="0"/>
                <w:numId w:val="31"/>
              </w:numPr>
              <w:rPr>
                <w:color w:val="351C75"/>
              </w:rPr>
            </w:pPr>
            <w:r>
              <w:rPr>
                <w:color w:val="351C75"/>
              </w:rPr>
              <w:t>The hand wipes “Malware” away</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85"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58"/>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71"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In order to be considered a virus, the malware requires human intervention to run and propagate and must infect another program and attempt to spread itself to other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rPr>
                <w:color w:val="351C75"/>
              </w:rPr>
            </w:pPr>
            <w:r>
              <w:rPr>
                <w:color w:val="351C75"/>
              </w:rPr>
              <w:t>“Virus” gets into the rows of data on the PC screen</w:t>
            </w:r>
          </w:p>
          <w:p w:rsidR="00C777D7" w:rsidRDefault="00EB08CE">
            <w:pPr>
              <w:numPr>
                <w:ilvl w:val="0"/>
                <w:numId w:val="6"/>
              </w:numPr>
              <w:rPr>
                <w:color w:val="351C75"/>
              </w:rPr>
            </w:pPr>
            <w:r>
              <w:rPr>
                <w:color w:val="351C75"/>
              </w:rPr>
              <w:t>A hacker appears</w:t>
            </w:r>
          </w:p>
          <w:p w:rsidR="00C777D7" w:rsidRDefault="00EB08CE">
            <w:pPr>
              <w:numPr>
                <w:ilvl w:val="0"/>
                <w:numId w:val="6"/>
              </w:numPr>
              <w:rPr>
                <w:color w:val="351C75"/>
              </w:rPr>
            </w:pPr>
            <w:r>
              <w:rPr>
                <w:color w:val="351C75"/>
              </w:rPr>
              <w:t>Showing the</w:t>
            </w:r>
            <w:r>
              <w:rPr>
                <w:color w:val="351C75"/>
              </w:rPr>
              <w:t xml:space="preserve"> screen with icons</w:t>
            </w:r>
          </w:p>
          <w:p w:rsidR="00C777D7" w:rsidRDefault="00EB08CE">
            <w:pPr>
              <w:numPr>
                <w:ilvl w:val="0"/>
                <w:numId w:val="6"/>
              </w:numPr>
              <w:rPr>
                <w:color w:val="351C75"/>
              </w:rPr>
            </w:pPr>
            <w:r>
              <w:rPr>
                <w:color w:val="351C75"/>
              </w:rPr>
              <w:t>At first one of 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9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1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Pure computer viruses are uncommon today, comprising less than 10 percent of all malware. Viruses are the only type of malware that "infects" other </w:t>
            </w:r>
            <w:r>
              <w:rPr>
                <w:sz w:val="24"/>
                <w:szCs w:val="24"/>
              </w:rPr>
              <w:t>files.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rPr>
                <w:color w:val="351C75"/>
              </w:rPr>
            </w:pPr>
            <w:r>
              <w:rPr>
                <w:color w:val="351C75"/>
              </w:rPr>
              <w:t>Icon of a virus pops up</w:t>
            </w:r>
          </w:p>
          <w:p w:rsidR="00C777D7" w:rsidRDefault="00EB08CE">
            <w:pPr>
              <w:numPr>
                <w:ilvl w:val="0"/>
                <w:numId w:val="49"/>
              </w:numPr>
              <w:rPr>
                <w:color w:val="351C75"/>
              </w:rPr>
            </w:pPr>
            <w:r>
              <w:rPr>
                <w:color w:val="351C75"/>
              </w:rPr>
              <w:t>Typography animation</w:t>
            </w:r>
          </w:p>
          <w:p w:rsidR="00C777D7" w:rsidRDefault="00EB08CE">
            <w:pPr>
              <w:numPr>
                <w:ilvl w:val="0"/>
                <w:numId w:val="49"/>
              </w:numPr>
              <w:rPr>
                <w:color w:val="351C75"/>
              </w:rPr>
            </w:pPr>
            <w:r>
              <w:rPr>
                <w:color w:val="351C75"/>
              </w:rPr>
              <w:t>Zoom in on the icon</w:t>
            </w:r>
          </w:p>
          <w:p w:rsidR="00C777D7" w:rsidRDefault="00EB08CE">
            <w:pPr>
              <w:numPr>
                <w:ilvl w:val="0"/>
                <w:numId w:val="49"/>
              </w:numP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59"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7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Trojan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9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 trojan presents itself as or hides in a legitimate program. For example, a Trojan might appear to be a free game, but once it is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rPr>
                <w:color w:val="351C75"/>
              </w:rPr>
            </w:pPr>
            <w:r>
              <w:rPr>
                <w:color w:val="351C75"/>
              </w:rPr>
              <w:t>A user is downloading a “legitimate” program</w:t>
            </w:r>
          </w:p>
          <w:p w:rsidR="00C777D7" w:rsidRDefault="00EB08CE">
            <w:pPr>
              <w:numPr>
                <w:ilvl w:val="0"/>
                <w:numId w:val="52"/>
              </w:numP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97"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8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02"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 it might destroy your hard drive, </w:t>
            </w:r>
            <w:r>
              <w:rPr>
                <w:sz w:val="24"/>
                <w:szCs w:val="24"/>
              </w:rPr>
              <w:t xml:space="preserve">steal data, install a backdoor or take other harmful actions.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rPr>
                <w:color w:val="351C75"/>
              </w:rPr>
            </w:pPr>
            <w:r>
              <w:rPr>
                <w:color w:val="351C75"/>
              </w:rPr>
              <w:t>Continuation of the previous scene</w:t>
            </w:r>
          </w:p>
          <w:p w:rsidR="00C777D7" w:rsidRDefault="00EB08CE">
            <w:pPr>
              <w:numPr>
                <w:ilvl w:val="0"/>
                <w:numId w:val="43"/>
              </w:numPr>
              <w:rPr>
                <w:color w:val="351C75"/>
              </w:rPr>
            </w:pPr>
            <w:r>
              <w:rPr>
                <w:color w:val="351C75"/>
              </w:rPr>
              <w:t>Once executed, a Trojan icon slides out of it and spiders scatter around on the PC screen</w:t>
            </w:r>
          </w:p>
          <w:p w:rsidR="00C777D7" w:rsidRDefault="00EB08CE">
            <w:pPr>
              <w:numPr>
                <w:ilvl w:val="0"/>
                <w:numId w:val="43"/>
              </w:numPr>
              <w:rPr>
                <w:color w:val="351C75"/>
              </w:rPr>
            </w:pPr>
            <w:r>
              <w:rPr>
                <w:color w:val="351C75"/>
              </w:rPr>
              <w:t>Alerts from an antivirus/anti-malware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54"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8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So how do you protect yourself from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1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Update your software</w:t>
            </w:r>
          </w:p>
          <w:p w:rsidR="00C777D7" w:rsidRDefault="00C777D7">
            <w:pPr>
              <w:widowControl w:val="0"/>
              <w:spacing w:line="240" w:lineRule="auto"/>
              <w:rPr>
                <w:b/>
                <w:sz w:val="24"/>
                <w:szCs w:val="24"/>
              </w:rPr>
            </w:pPr>
          </w:p>
          <w:p w:rsidR="00C777D7" w:rsidRDefault="00EB08CE">
            <w:pPr>
              <w:widowControl w:val="0"/>
              <w:spacing w:line="240" w:lineRule="auto"/>
              <w:rPr>
                <w:sz w:val="24"/>
                <w:szCs w:val="24"/>
              </w:rPr>
            </w:pPr>
            <w:r>
              <w:rPr>
                <w:sz w:val="24"/>
                <w:szCs w:val="24"/>
              </w:rPr>
              <w:t>Whenever your OS prompts you for an update, download it. Aside from the OS, update your browsers, antivirus software, anti-malware software, firewall, and spam filters.</w:t>
            </w:r>
            <w:r>
              <w:rPr>
                <w:sz w:val="24"/>
                <w:szCs w:val="24"/>
              </w:rPr>
              <w:t xml:space="preser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0"/>
              </w:numPr>
              <w:rPr>
                <w:color w:val="351C75"/>
              </w:rPr>
            </w:pPr>
            <w:r>
              <w:rPr>
                <w:color w:val="351C75"/>
              </w:rPr>
              <w:t>Continuation of the previous scene</w:t>
            </w:r>
          </w:p>
          <w:p w:rsidR="00C777D7" w:rsidRDefault="00EB08CE">
            <w:pPr>
              <w:numPr>
                <w:ilvl w:val="0"/>
                <w:numId w:val="30"/>
              </w:numPr>
              <w:rPr>
                <w:color w:val="351C75"/>
              </w:rPr>
            </w:pPr>
            <w:r>
              <w:rPr>
                <w:color w:val="351C75"/>
              </w:rPr>
              <w:t>The text goes to the top</w:t>
            </w:r>
          </w:p>
          <w:p w:rsidR="00C777D7" w:rsidRDefault="00EB08CE">
            <w:pPr>
              <w:numPr>
                <w:ilvl w:val="0"/>
                <w:numId w:val="30"/>
              </w:numPr>
              <w:rPr>
                <w:color w:val="351C75"/>
              </w:rPr>
            </w:pPr>
            <w:r>
              <w:rPr>
                <w:color w:val="351C75"/>
              </w:rPr>
              <w:t>A list of tips is shown in a kind of banners</w:t>
            </w:r>
          </w:p>
          <w:p w:rsidR="00C777D7" w:rsidRDefault="00EB08CE">
            <w:pPr>
              <w:numPr>
                <w:ilvl w:val="0"/>
                <w:numId w:val="30"/>
              </w:numPr>
              <w:rPr>
                <w:color w:val="351C75"/>
              </w:rPr>
            </w:pPr>
            <w:r>
              <w:rPr>
                <w:color w:val="351C75"/>
              </w:rPr>
              <w:t>“Update your software” is being selected and zooms to the screen</w:t>
            </w:r>
          </w:p>
          <w:p w:rsidR="00C777D7" w:rsidRDefault="00EB08CE">
            <w:pPr>
              <w:numPr>
                <w:ilvl w:val="0"/>
                <w:numId w:val="30"/>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06"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33"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2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40"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2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To protect against security flaws in mobile phones, be sure your mobile phone software is updated regularly.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Continuation of the previous scene</w:t>
            </w:r>
          </w:p>
          <w:p w:rsidR="00C777D7" w:rsidRDefault="00EB08CE">
            <w:pPr>
              <w:numPr>
                <w:ilvl w:val="0"/>
                <w:numId w:val="24"/>
              </w:numPr>
              <w:rPr>
                <w:color w:val="351C75"/>
              </w:rPr>
            </w:pPr>
            <w:r>
              <w:rPr>
                <w:color w:val="351C75"/>
              </w:rPr>
              <w:t>The last sentence in the list appears</w:t>
            </w:r>
          </w:p>
          <w:p w:rsidR="00C777D7" w:rsidRDefault="00EB08CE">
            <w:pPr>
              <w:numPr>
                <w:ilvl w:val="0"/>
                <w:numId w:val="24"/>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45"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26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Encrypt your data</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Encrypting data is a defensive tool that can still protect your business in the event of a breach. Hackers would find sensitive data difficult to understand if it is encrypted.</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Continuation of the previous scene</w:t>
            </w:r>
          </w:p>
          <w:p w:rsidR="00C777D7" w:rsidRDefault="00EB08CE">
            <w:pPr>
              <w:numPr>
                <w:ilvl w:val="0"/>
                <w:numId w:val="28"/>
              </w:numPr>
              <w:rPr>
                <w:color w:val="351C75"/>
              </w:rPr>
            </w:pPr>
            <w:r>
              <w:rPr>
                <w:color w:val="351C75"/>
              </w:rPr>
              <w:t>Now the next banner is being selected</w:t>
            </w:r>
          </w:p>
          <w:p w:rsidR="00C777D7" w:rsidRDefault="00EB08CE">
            <w:pPr>
              <w:numPr>
                <w:ilvl w:val="0"/>
                <w:numId w:val="28"/>
              </w:numPr>
              <w:rPr>
                <w:color w:val="351C75"/>
              </w:rPr>
            </w:pPr>
            <w:r>
              <w:rPr>
                <w:color w:val="351C75"/>
              </w:rPr>
              <w:t>Text a</w:t>
            </w:r>
            <w:r>
              <w:rPr>
                <w:color w:val="351C75"/>
              </w:rPr>
              <w:t>nimation according to the VO</w:t>
            </w:r>
          </w:p>
          <w:p w:rsidR="00C777D7" w:rsidRDefault="00EB08CE">
            <w:pPr>
              <w:numPr>
                <w:ilvl w:val="0"/>
                <w:numId w:val="28"/>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50"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0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26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60"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2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Backup your data</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Backup your data often. Daily, if possible. Use hardware instead of cloud storage, as hackers can still access the latter. In the event of a ransomware attack, you would not have to pay to gain access to your files.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The n</w:t>
            </w:r>
            <w:r>
              <w:rPr>
                <w:color w:val="351C75"/>
              </w:rPr>
              <w:t>ext 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04"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26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42"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2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Install only from trusted sources</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Install only from official or trusted sources like Google's Play Store and Apple's App Store. Apps can have malware i</w:t>
            </w:r>
            <w:r>
              <w:rPr>
                <w:sz w:val="24"/>
                <w:szCs w:val="24"/>
              </w:rPr>
              <w:t xml:space="preserve">nserted into them and still appear to work normally, so you will not always know if one is malicious.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96"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12"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269"/>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7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Avoid downloading files or documents from unfamiliar sources on your regular PC also as they might have some encrypted virus or other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Continuation of the previous scene</w:t>
            </w:r>
          </w:p>
          <w:p w:rsidR="00C777D7" w:rsidRDefault="00EB08CE">
            <w:pPr>
              <w:numPr>
                <w:ilvl w:val="0"/>
                <w:numId w:val="19"/>
              </w:numPr>
              <w:rPr>
                <w:color w:val="351C75"/>
              </w:rPr>
            </w:pPr>
            <w:r>
              <w:rPr>
                <w:color w:val="351C75"/>
              </w:rPr>
              <w:t>The last sentence in the list appears</w:t>
            </w:r>
          </w:p>
          <w:p w:rsidR="00C777D7" w:rsidRDefault="00EB08CE">
            <w:pPr>
              <w:numPr>
                <w:ilvl w:val="0"/>
                <w:numId w:val="19"/>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281"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 xml:space="preserve">Educate yourself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You should be aware of security measures that every individual can take to help the company.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Continuation of the previous scene</w:t>
            </w:r>
          </w:p>
          <w:p w:rsidR="00C777D7" w:rsidRDefault="00EB08CE">
            <w:pPr>
              <w:numPr>
                <w:ilvl w:val="0"/>
                <w:numId w:val="39"/>
              </w:numPr>
              <w:rPr>
                <w:color w:val="351C75"/>
              </w:rPr>
            </w:pPr>
            <w:r>
              <w:rPr>
                <w:color w:val="351C75"/>
              </w:rPr>
              <w:t>The next banner is being selected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434"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61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Some of these include:</w:t>
            </w:r>
          </w:p>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t>Payin</w:t>
            </w:r>
            <w:r>
              <w:rPr>
                <w:sz w:val="24"/>
                <w:szCs w:val="24"/>
              </w:rPr>
              <w:t xml:space="preserve">g attention to web page URLs and see if these are, for example, the legit website of a bank or an online store. </w:t>
            </w:r>
          </w:p>
          <w:p w:rsidR="00C777D7" w:rsidRDefault="00EB08CE">
            <w:pPr>
              <w:widowControl w:val="0"/>
              <w:spacing w:line="240" w:lineRule="auto"/>
              <w:rPr>
                <w:sz w:val="24"/>
                <w:szCs w:val="24"/>
              </w:rPr>
            </w:pPr>
            <w:r>
              <w:rPr>
                <w:sz w:val="24"/>
                <w:szCs w:val="24"/>
              </w:rPr>
              <w:t>•</w:t>
            </w:r>
            <w:r>
              <w:rPr>
                <w:sz w:val="24"/>
                <w:szCs w:val="24"/>
              </w:rPr>
              <w:tab/>
              <w:t xml:space="preserve">Do not enable macro in excel if not required. </w:t>
            </w:r>
          </w:p>
          <w:p w:rsidR="00C777D7" w:rsidRDefault="00EB08CE">
            <w:pPr>
              <w:widowControl w:val="0"/>
              <w:spacing w:line="240" w:lineRule="auto"/>
              <w:rPr>
                <w:sz w:val="24"/>
                <w:szCs w:val="24"/>
              </w:rPr>
            </w:pPr>
            <w:r>
              <w:rPr>
                <w:sz w:val="24"/>
                <w:szCs w:val="24"/>
              </w:rPr>
              <w:t>•</w:t>
            </w:r>
            <w:r>
              <w:rPr>
                <w:sz w:val="24"/>
                <w:szCs w:val="24"/>
              </w:rPr>
              <w:tab/>
            </w:r>
            <w:r>
              <w:rPr>
                <w:sz w:val="24"/>
                <w:szCs w:val="24"/>
              </w:rPr>
              <w:t>Do not use any external drive without scanning.</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Continuation of the previous scene</w:t>
            </w:r>
          </w:p>
          <w:p w:rsidR="00C777D7" w:rsidRDefault="00EB08CE">
            <w:pPr>
              <w:numPr>
                <w:ilvl w:val="0"/>
                <w:numId w:val="12"/>
              </w:numPr>
              <w:rPr>
                <w:color w:val="351C75"/>
              </w:rPr>
            </w:pPr>
            <w:r>
              <w:rPr>
                <w:color w:val="351C75"/>
              </w:rPr>
              <w:t>The next banner is being selected</w:t>
            </w:r>
          </w:p>
          <w:p w:rsidR="00C777D7" w:rsidRDefault="00EB08CE">
            <w:pPr>
              <w:numPr>
                <w:ilvl w:val="0"/>
                <w:numId w:val="12"/>
              </w:numPr>
              <w:rPr>
                <w:color w:val="351C75"/>
              </w:rPr>
            </w:pPr>
            <w:r>
              <w:rPr>
                <w:color w:val="351C75"/>
              </w:rPr>
              <w:t>Text animation according to the VO</w:t>
            </w:r>
          </w:p>
          <w:p w:rsidR="00C777D7" w:rsidRDefault="00EB08CE">
            <w:pPr>
              <w:numPr>
                <w:ilvl w:val="0"/>
                <w:numId w:val="1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13"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27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 xml:space="preserve">Common sense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The easiest way to deal with malware is to not get </w:t>
            </w:r>
            <w:r>
              <w:rPr>
                <w:sz w:val="24"/>
                <w:szCs w:val="24"/>
              </w:rPr>
              <w:t xml:space="preserve">it in the first place.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57"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65"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27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75"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7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Experienced computer users avert potential disasters by practicing “skeptical computing,” which assumes that any new program is potentially harmful until proven safe.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7"/>
              </w:numPr>
              <w:rPr>
                <w:color w:val="351C75"/>
              </w:rPr>
            </w:pPr>
            <w:r>
              <w:rPr>
                <w:color w:val="351C75"/>
              </w:rPr>
              <w:t>Continuation of the previous scene</w:t>
            </w:r>
          </w:p>
          <w:p w:rsidR="00C777D7" w:rsidRDefault="00EB08CE">
            <w:pPr>
              <w:numPr>
                <w:ilvl w:val="0"/>
                <w:numId w:val="47"/>
              </w:numPr>
              <w:rPr>
                <w:color w:val="351C75"/>
              </w:rPr>
            </w:pPr>
            <w:r>
              <w:rPr>
                <w:color w:val="351C75"/>
              </w:rPr>
              <w:t>The last sentence in the list appears</w:t>
            </w:r>
          </w:p>
          <w:p w:rsidR="00C777D7" w:rsidRDefault="00EB08CE">
            <w:pPr>
              <w:numPr>
                <w:ilvl w:val="0"/>
                <w:numId w:val="47"/>
              </w:numPr>
              <w:rPr>
                <w:color w:val="351C75"/>
              </w:rPr>
            </w:pPr>
            <w:r>
              <w:rPr>
                <w:color w:val="351C75"/>
              </w:rPr>
              <w:t>The banner retur</w:t>
            </w:r>
            <w:r>
              <w:rPr>
                <w:color w:val="351C75"/>
              </w:rPr>
              <w:t>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28"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76"/>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556"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fact is that your company is already screening and filtering the majority of malware. However, the bad guys are always developing new tactics to get through to you.</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rPr>
                <w:color w:val="351C75"/>
              </w:rPr>
            </w:pPr>
            <w:r>
              <w:rPr>
                <w:color w:val="351C75"/>
              </w:rPr>
              <w:t>A network with firewall is shown</w:t>
            </w:r>
          </w:p>
          <w:p w:rsidR="00C777D7" w:rsidRDefault="00EB08CE">
            <w:pPr>
              <w:numPr>
                <w:ilvl w:val="0"/>
                <w:numId w:val="26"/>
              </w:numPr>
              <w:rPr>
                <w:color w:val="351C75"/>
              </w:rPr>
            </w:pPr>
            <w:r>
              <w:rPr>
                <w:color w:val="351C75"/>
              </w:rPr>
              <w:t>A hacker appears spreading malware</w:t>
            </w:r>
          </w:p>
          <w:p w:rsidR="00C777D7" w:rsidRDefault="00EB08CE">
            <w:pPr>
              <w:numPr>
                <w:ilvl w:val="0"/>
                <w:numId w:val="26"/>
              </w:numPr>
              <w:rPr>
                <w:color w:val="351C75"/>
              </w:rPr>
            </w:pPr>
            <w:r>
              <w:rPr>
                <w:color w:val="351C75"/>
              </w:rPr>
              <w:t>Firewall filters ou</w:t>
            </w:r>
            <w:r>
              <w:rPr>
                <w:color w:val="351C75"/>
              </w:rPr>
              <w:t>t some of the mails labeled “Malware”</w:t>
            </w:r>
          </w:p>
          <w:p w:rsidR="00C777D7" w:rsidRDefault="00EB08CE">
            <w:pPr>
              <w:numPr>
                <w:ilvl w:val="0"/>
                <w:numId w:val="26"/>
              </w:numP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648"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rPr>
                <w:color w:val="351C75"/>
              </w:rPr>
            </w:pPr>
            <w:r>
              <w:rPr>
                <w:color w:val="351C75"/>
              </w:rPr>
              <w:t>Continuation of the previous scene</w:t>
            </w:r>
          </w:p>
          <w:p w:rsidR="00C777D7" w:rsidRDefault="00EB08CE">
            <w:pPr>
              <w:numPr>
                <w:ilvl w:val="0"/>
                <w:numId w:val="14"/>
              </w:numPr>
              <w:rPr>
                <w:color w:val="351C75"/>
              </w:rPr>
            </w:pPr>
            <w:r>
              <w:rPr>
                <w:color w:val="351C75"/>
              </w:rPr>
              <w:t>Some of the emails that firewall didn’t filter out are recognized as malware by users</w:t>
            </w:r>
          </w:p>
          <w:p w:rsidR="00C777D7" w:rsidRDefault="00EB08CE">
            <w:pPr>
              <w:numPr>
                <w:ilvl w:val="0"/>
                <w:numId w:val="14"/>
              </w:numP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23"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0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b/>
              </w:rPr>
            </w:pPr>
            <w:r>
              <w:rPr>
                <w:b/>
              </w:rPr>
              <w:t>46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351C75"/>
                <w:sz w:val="24"/>
                <w:szCs w:val="24"/>
              </w:rPr>
            </w:pPr>
            <w:r>
              <w:rPr>
                <w:color w:val="351C75"/>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rPr>
                <w:color w:val="351C75"/>
              </w:rPr>
            </w:pPr>
            <w:r>
              <w:rPr>
                <w:color w:val="351C75"/>
              </w:rPr>
              <w:t>Logo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66"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02"/>
                          <a:srcRect/>
                          <a:stretch>
                            <a:fillRect/>
                          </a:stretch>
                        </pic:blipFill>
                        <pic:spPr>
                          <a:xfrm>
                            <a:off x="0" y="0"/>
                            <a:ext cx="4886325" cy="2743200"/>
                          </a:xfrm>
                          <a:prstGeom prst="rect">
                            <a:avLst/>
                          </a:prstGeom>
                          <a:ln/>
                        </pic:spPr>
                      </pic:pic>
                    </a:graphicData>
                  </a:graphic>
                </wp:inline>
              </w:drawing>
            </w:r>
          </w:p>
        </w:tc>
      </w:tr>
    </w:tbl>
    <w:p w:rsidR="00C777D7" w:rsidRDefault="00C777D7"/>
    <w:p w:rsidR="00C777D7" w:rsidRDefault="00EB08CE">
      <w:pPr>
        <w:pBdr>
          <w:top w:val="nil"/>
          <w:left w:val="nil"/>
          <w:bottom w:val="nil"/>
          <w:right w:val="nil"/>
          <w:between w:val="nil"/>
        </w:pBdr>
        <w:jc w:val="center"/>
        <w:rPr>
          <w:b/>
          <w:sz w:val="48"/>
          <w:szCs w:val="48"/>
        </w:rPr>
      </w:pPr>
      <w:r>
        <w:br w:type="page"/>
      </w:r>
    </w:p>
    <w:p w:rsidR="00C777D7" w:rsidRDefault="00EB08CE">
      <w:pPr>
        <w:pBdr>
          <w:top w:val="nil"/>
          <w:left w:val="nil"/>
          <w:bottom w:val="nil"/>
          <w:right w:val="nil"/>
          <w:between w:val="nil"/>
        </w:pBdr>
        <w:jc w:val="center"/>
        <w:rPr>
          <w:b/>
          <w:sz w:val="48"/>
          <w:szCs w:val="48"/>
          <w:highlight w:val="yellow"/>
        </w:rPr>
      </w:pPr>
      <w:r>
        <w:rPr>
          <w:b/>
          <w:sz w:val="48"/>
          <w:szCs w:val="48"/>
        </w:rPr>
        <w:t xml:space="preserve">Lucy Malware SCRIPT </w:t>
      </w:r>
      <w:r>
        <w:rPr>
          <w:b/>
          <w:sz w:val="48"/>
          <w:szCs w:val="48"/>
          <w:highlight w:val="yellow"/>
        </w:rPr>
        <w:t>1.1 (feel free to edit)</w:t>
      </w:r>
    </w:p>
    <w:p w:rsidR="00C777D7" w:rsidRDefault="00C777D7">
      <w:pPr>
        <w:pBdr>
          <w:top w:val="nil"/>
          <w:left w:val="nil"/>
          <w:bottom w:val="nil"/>
          <w:right w:val="nil"/>
          <w:between w:val="nil"/>
        </w:pBdr>
        <w:rPr>
          <w:sz w:val="28"/>
          <w:szCs w:val="28"/>
        </w:rPr>
      </w:pPr>
    </w:p>
    <w:p w:rsidR="00C777D7" w:rsidRDefault="00C777D7">
      <w:pPr>
        <w:pBdr>
          <w:top w:val="nil"/>
          <w:left w:val="nil"/>
          <w:bottom w:val="nil"/>
          <w:right w:val="nil"/>
          <w:between w:val="nil"/>
        </w:pBdr>
        <w:rPr>
          <w:sz w:val="28"/>
          <w:szCs w:val="28"/>
        </w:rPr>
      </w:pPr>
    </w:p>
    <w:p w:rsidR="00C777D7" w:rsidRDefault="00EB08CE">
      <w:pPr>
        <w:rPr>
          <w:sz w:val="28"/>
          <w:szCs w:val="28"/>
        </w:rPr>
      </w:pPr>
      <w:r>
        <w:rPr>
          <w:sz w:val="28"/>
          <w:szCs w:val="28"/>
        </w:rPr>
        <w:t>This is LUCY’s Malware Awareness Video</w:t>
      </w:r>
    </w:p>
    <w:p w:rsidR="00C777D7" w:rsidRDefault="00EB08CE">
      <w:pPr>
        <w:rPr>
          <w:sz w:val="28"/>
          <w:szCs w:val="28"/>
        </w:rPr>
      </w:pPr>
      <w:r>
        <w:rPr>
          <w:sz w:val="28"/>
          <w:szCs w:val="28"/>
        </w:rPr>
        <w:t>In today’s digital world, malware is everywhere. But what is malware, exactly? Short for malicious software, hackers invented it so they can gain access to or otherwise harm your computer system or network, or your mobile device.</w:t>
      </w:r>
    </w:p>
    <w:p w:rsidR="00C777D7" w:rsidRDefault="00C777D7">
      <w:pPr>
        <w:rPr>
          <w:sz w:val="28"/>
          <w:szCs w:val="28"/>
        </w:rPr>
      </w:pPr>
    </w:p>
    <w:p w:rsidR="00C777D7" w:rsidRDefault="00EB08CE">
      <w:pPr>
        <w:rPr>
          <w:sz w:val="28"/>
          <w:szCs w:val="28"/>
        </w:rPr>
      </w:pPr>
      <w:r>
        <w:rPr>
          <w:sz w:val="28"/>
          <w:szCs w:val="28"/>
        </w:rPr>
        <w:t xml:space="preserve">As a result, you may get </w:t>
      </w:r>
      <w:r>
        <w:rPr>
          <w:sz w:val="28"/>
          <w:szCs w:val="28"/>
        </w:rPr>
        <w:t>blocked out of your own PC, your data may be stolen for ransom or destroyed, your core computer components may get hijacked for nefarious purposes, or you may get spied on.</w:t>
      </w:r>
    </w:p>
    <w:p w:rsidR="00C777D7" w:rsidRDefault="00C777D7">
      <w:pPr>
        <w:rPr>
          <w:sz w:val="28"/>
          <w:szCs w:val="28"/>
        </w:rPr>
      </w:pPr>
    </w:p>
    <w:p w:rsidR="00C777D7" w:rsidRDefault="00EB08CE">
      <w:pPr>
        <w:rPr>
          <w:sz w:val="28"/>
          <w:szCs w:val="28"/>
        </w:rPr>
      </w:pPr>
      <w:r>
        <w:rPr>
          <w:sz w:val="28"/>
          <w:szCs w:val="28"/>
        </w:rPr>
        <w:t>It does sound malicious, doesn’t it?</w:t>
      </w:r>
    </w:p>
    <w:p w:rsidR="00C777D7" w:rsidRDefault="00EB08CE">
      <w:pPr>
        <w:rPr>
          <w:sz w:val="28"/>
          <w:szCs w:val="28"/>
        </w:rPr>
      </w:pPr>
      <w:r>
        <w:rPr>
          <w:sz w:val="28"/>
          <w:szCs w:val="28"/>
        </w:rPr>
        <w:t>But where did malware come from?</w:t>
      </w:r>
    </w:p>
    <w:p w:rsidR="00C777D7" w:rsidRDefault="00C777D7">
      <w:pPr>
        <w:rPr>
          <w:sz w:val="28"/>
          <w:szCs w:val="28"/>
        </w:rPr>
      </w:pPr>
    </w:p>
    <w:p w:rsidR="00C777D7" w:rsidRDefault="00EB08CE">
      <w:pPr>
        <w:rPr>
          <w:sz w:val="28"/>
          <w:szCs w:val="28"/>
        </w:rPr>
      </w:pPr>
      <w:r>
        <w:rPr>
          <w:sz w:val="28"/>
          <w:szCs w:val="28"/>
        </w:rPr>
        <w:t>Back in the</w:t>
      </w:r>
      <w:r>
        <w:rPr>
          <w:sz w:val="28"/>
          <w:szCs w:val="28"/>
        </w:rPr>
        <w:t xml:space="preserve"> 1970s and 80s, malware was primitive and could only spread via physical means, like floppy disks that had to be manually carried from one computer to another.</w:t>
      </w:r>
    </w:p>
    <w:p w:rsidR="00C777D7" w:rsidRDefault="00C777D7">
      <w:pPr>
        <w:rPr>
          <w:sz w:val="28"/>
          <w:szCs w:val="28"/>
        </w:rPr>
      </w:pPr>
    </w:p>
    <w:p w:rsidR="00C777D7" w:rsidRDefault="00EB08CE">
      <w:pPr>
        <w:rPr>
          <w:sz w:val="28"/>
          <w:szCs w:val="28"/>
        </w:rPr>
      </w:pPr>
      <w:r>
        <w:rPr>
          <w:sz w:val="28"/>
          <w:szCs w:val="28"/>
        </w:rPr>
        <w:t>In our days, however, with the huge power of the Internet, malware spreads virtually and can in</w:t>
      </w:r>
      <w:r>
        <w:rPr>
          <w:sz w:val="28"/>
          <w:szCs w:val="28"/>
        </w:rPr>
        <w:t>fect thousands of devices for mere minutes.</w:t>
      </w:r>
    </w:p>
    <w:p w:rsidR="00C777D7" w:rsidRDefault="00C777D7">
      <w:pPr>
        <w:rPr>
          <w:sz w:val="28"/>
          <w:szCs w:val="28"/>
        </w:rPr>
      </w:pPr>
    </w:p>
    <w:p w:rsidR="00C777D7" w:rsidRDefault="00EB08CE">
      <w:pPr>
        <w:rPr>
          <w:sz w:val="28"/>
          <w:szCs w:val="28"/>
        </w:rPr>
      </w:pPr>
      <w:r>
        <w:rPr>
          <w:sz w:val="28"/>
          <w:szCs w:val="28"/>
        </w:rPr>
        <w:t>Anything with a microprocessor in it is at risk. This includes any “smart” devices, such as watches, light bulbs, heaters, automobiles, and many more.</w:t>
      </w:r>
    </w:p>
    <w:p w:rsidR="00C777D7" w:rsidRDefault="00C777D7">
      <w:pPr>
        <w:rPr>
          <w:sz w:val="28"/>
          <w:szCs w:val="28"/>
        </w:rPr>
      </w:pPr>
    </w:p>
    <w:p w:rsidR="00C777D7" w:rsidRDefault="00EB08CE">
      <w:pPr>
        <w:rPr>
          <w:sz w:val="28"/>
          <w:szCs w:val="28"/>
        </w:rPr>
      </w:pPr>
      <w:r>
        <w:rPr>
          <w:sz w:val="28"/>
          <w:szCs w:val="28"/>
        </w:rPr>
        <w:t xml:space="preserve">According to statistics, over a third of the world’s computers have been infected by malware.   </w:t>
      </w:r>
    </w:p>
    <w:p w:rsidR="00C777D7" w:rsidRDefault="00EB08CE">
      <w:pPr>
        <w:rPr>
          <w:sz w:val="28"/>
          <w:szCs w:val="28"/>
        </w:rPr>
      </w:pPr>
      <w:r>
        <w:rPr>
          <w:sz w:val="28"/>
          <w:szCs w:val="28"/>
        </w:rPr>
        <w:t>There are many types of malware, and you’ve most likely heard of viruses, ransomware, worms and trojans.</w:t>
      </w:r>
    </w:p>
    <w:p w:rsidR="00C777D7" w:rsidRDefault="00C777D7">
      <w:pPr>
        <w:rPr>
          <w:sz w:val="28"/>
          <w:szCs w:val="28"/>
        </w:rPr>
      </w:pPr>
    </w:p>
    <w:p w:rsidR="00C777D7" w:rsidRDefault="00EB08CE">
      <w:pPr>
        <w:rPr>
          <w:sz w:val="28"/>
          <w:szCs w:val="28"/>
        </w:rPr>
      </w:pPr>
      <w:r>
        <w:rPr>
          <w:sz w:val="28"/>
          <w:szCs w:val="28"/>
        </w:rPr>
        <w:t>Let’s explore them a little.</w:t>
      </w:r>
    </w:p>
    <w:p w:rsidR="00C777D7" w:rsidRDefault="00EB08CE">
      <w:pPr>
        <w:rPr>
          <w:sz w:val="28"/>
          <w:szCs w:val="28"/>
        </w:rPr>
      </w:pPr>
      <w:r>
        <w:rPr>
          <w:sz w:val="28"/>
          <w:szCs w:val="28"/>
        </w:rPr>
        <w:t xml:space="preserve"> </w:t>
      </w:r>
    </w:p>
    <w:p w:rsidR="00C777D7" w:rsidRDefault="00EB08CE">
      <w:pPr>
        <w:rPr>
          <w:sz w:val="28"/>
          <w:szCs w:val="28"/>
        </w:rPr>
      </w:pPr>
      <w:r>
        <w:rPr>
          <w:sz w:val="28"/>
          <w:szCs w:val="28"/>
        </w:rPr>
        <w:t>Ransomware gained much</w:t>
      </w:r>
      <w:r>
        <w:rPr>
          <w:sz w:val="28"/>
          <w:szCs w:val="28"/>
        </w:rPr>
        <w:t xml:space="preserve"> popularity in recent years. Usually, it will block you from accessing your system, while also encrypting your files. You may even receive threats of your embarrassing private life going public. Getting you to pay a ransom is the goal of this type of malwa</w:t>
      </w:r>
      <w:r>
        <w:rPr>
          <w:sz w:val="28"/>
          <w:szCs w:val="28"/>
        </w:rPr>
        <w:t>re.</w:t>
      </w:r>
    </w:p>
    <w:p w:rsidR="00C777D7" w:rsidRDefault="00C777D7">
      <w:pPr>
        <w:rPr>
          <w:sz w:val="28"/>
          <w:szCs w:val="28"/>
        </w:rPr>
      </w:pPr>
    </w:p>
    <w:p w:rsidR="00C777D7" w:rsidRDefault="00EB08CE">
      <w:pPr>
        <w:rPr>
          <w:sz w:val="28"/>
          <w:szCs w:val="28"/>
        </w:rPr>
      </w:pPr>
      <w:r>
        <w:rPr>
          <w:sz w:val="28"/>
          <w:szCs w:val="28"/>
        </w:rPr>
        <w:t xml:space="preserve">Spyware infects your devices with the purpose of gathering personal or corporate information – without your permission or knowledge. Tracking cookies that monitor your web browsing are one such example. In any case, spyware usually enters a system by </w:t>
      </w:r>
      <w:r>
        <w:rPr>
          <w:sz w:val="28"/>
          <w:szCs w:val="28"/>
        </w:rPr>
        <w:t>covert means, like clicking a button on a pop-up window or installing a larger software package.</w:t>
      </w:r>
    </w:p>
    <w:p w:rsidR="00C777D7" w:rsidRDefault="00EB08CE">
      <w:pPr>
        <w:rPr>
          <w:sz w:val="28"/>
          <w:szCs w:val="28"/>
        </w:rPr>
      </w:pPr>
      <w:r>
        <w:rPr>
          <w:sz w:val="28"/>
          <w:szCs w:val="28"/>
        </w:rPr>
        <w:t>Most users have heard of computer viruses. But do you know what a virus is?</w:t>
      </w:r>
    </w:p>
    <w:p w:rsidR="00C777D7" w:rsidRDefault="00C777D7">
      <w:pPr>
        <w:rPr>
          <w:sz w:val="28"/>
          <w:szCs w:val="28"/>
        </w:rPr>
      </w:pPr>
    </w:p>
    <w:p w:rsidR="00C777D7" w:rsidRDefault="00EB08CE">
      <w:pPr>
        <w:rPr>
          <w:sz w:val="28"/>
          <w:szCs w:val="28"/>
        </w:rPr>
      </w:pPr>
      <w:r>
        <w:rPr>
          <w:sz w:val="28"/>
          <w:szCs w:val="28"/>
        </w:rPr>
        <w:t>This is a type of malware which infects other files and needs human interaction in</w:t>
      </w:r>
      <w:r>
        <w:rPr>
          <w:sz w:val="28"/>
          <w:szCs w:val="28"/>
        </w:rPr>
        <w:t xml:space="preserve"> order to run and spread to other programs or systems. Because of this dependence, we rarely see pure computer viruses today.</w:t>
      </w:r>
    </w:p>
    <w:p w:rsidR="00C777D7" w:rsidRDefault="00C777D7">
      <w:pPr>
        <w:rPr>
          <w:sz w:val="28"/>
          <w:szCs w:val="28"/>
        </w:rPr>
      </w:pPr>
    </w:p>
    <w:p w:rsidR="00C777D7" w:rsidRDefault="00C777D7">
      <w:pPr>
        <w:rPr>
          <w:sz w:val="28"/>
          <w:szCs w:val="28"/>
        </w:rPr>
      </w:pPr>
    </w:p>
    <w:p w:rsidR="00C777D7" w:rsidRDefault="00EB08CE">
      <w:pPr>
        <w:rPr>
          <w:sz w:val="28"/>
          <w:szCs w:val="28"/>
        </w:rPr>
      </w:pPr>
      <w:r>
        <w:rPr>
          <w:sz w:val="28"/>
          <w:szCs w:val="28"/>
        </w:rPr>
        <w:t>Another well-known type of malware are trojans, which pretend to be legitimate programs, but once installed can destroy your har</w:t>
      </w:r>
      <w:r>
        <w:rPr>
          <w:sz w:val="28"/>
          <w:szCs w:val="28"/>
        </w:rPr>
        <w:t>d drive, steal your data, install other malware, or otherwise harm your system.</w:t>
      </w:r>
    </w:p>
    <w:p w:rsidR="00C777D7" w:rsidRDefault="00C777D7">
      <w:pPr>
        <w:rPr>
          <w:sz w:val="28"/>
          <w:szCs w:val="28"/>
        </w:rPr>
      </w:pPr>
    </w:p>
    <w:p w:rsidR="00C777D7" w:rsidRDefault="00EB08CE">
      <w:pPr>
        <w:rPr>
          <w:sz w:val="28"/>
          <w:szCs w:val="28"/>
        </w:rPr>
      </w:pPr>
      <w:r>
        <w:rPr>
          <w:sz w:val="28"/>
          <w:szCs w:val="28"/>
        </w:rPr>
        <w:t>Thankfully, there are ways to protect yourself from all these forms of malware.</w:t>
      </w:r>
    </w:p>
    <w:p w:rsidR="00C777D7" w:rsidRDefault="00C777D7">
      <w:pPr>
        <w:rPr>
          <w:sz w:val="28"/>
          <w:szCs w:val="28"/>
        </w:rPr>
      </w:pPr>
    </w:p>
    <w:p w:rsidR="00C777D7" w:rsidRDefault="00EB08CE">
      <w:pPr>
        <w:rPr>
          <w:sz w:val="28"/>
          <w:szCs w:val="28"/>
        </w:rPr>
      </w:pPr>
      <w:r>
        <w:rPr>
          <w:sz w:val="28"/>
          <w:szCs w:val="28"/>
        </w:rPr>
        <w:t>First, keep your software up-to-date. Never ignore system updates and upgrades, and always mak</w:t>
      </w:r>
      <w:r>
        <w:rPr>
          <w:sz w:val="28"/>
          <w:szCs w:val="28"/>
        </w:rPr>
        <w:t>e sure you have the latest versions of your antivirus and anti-malware software, browsers, firewall, and spam filters.</w:t>
      </w:r>
    </w:p>
    <w:p w:rsidR="00C777D7" w:rsidRDefault="00EB08CE">
      <w:pPr>
        <w:rPr>
          <w:sz w:val="28"/>
          <w:szCs w:val="28"/>
        </w:rPr>
      </w:pPr>
      <w:r>
        <w:rPr>
          <w:sz w:val="28"/>
          <w:szCs w:val="28"/>
        </w:rPr>
        <w:t>Regularly check for available security updates on your mobile devices as well.</w:t>
      </w:r>
    </w:p>
    <w:p w:rsidR="00C777D7" w:rsidRDefault="00C777D7">
      <w:pPr>
        <w:rPr>
          <w:sz w:val="28"/>
          <w:szCs w:val="28"/>
        </w:rPr>
      </w:pPr>
    </w:p>
    <w:p w:rsidR="00C777D7" w:rsidRDefault="00EB08CE">
      <w:pPr>
        <w:rPr>
          <w:sz w:val="28"/>
          <w:szCs w:val="28"/>
        </w:rPr>
      </w:pPr>
      <w:r>
        <w:rPr>
          <w:sz w:val="28"/>
          <w:szCs w:val="28"/>
        </w:rPr>
        <w:t>Data encryption is a tool that can protect you from a pot</w:t>
      </w:r>
      <w:r>
        <w:rPr>
          <w:sz w:val="28"/>
          <w:szCs w:val="28"/>
        </w:rPr>
        <w:t>ential breach as hackers will have a hard time understanding any encrypted information.</w:t>
      </w:r>
    </w:p>
    <w:p w:rsidR="00C777D7" w:rsidRDefault="00EB08CE">
      <w:pPr>
        <w:rPr>
          <w:sz w:val="28"/>
          <w:szCs w:val="28"/>
        </w:rPr>
      </w:pPr>
      <w:r>
        <w:rPr>
          <w:sz w:val="28"/>
          <w:szCs w:val="28"/>
        </w:rPr>
        <w:t xml:space="preserve">Daily data backup is highly recommended, a hardware carrier usually being better protected than its cloud alternative. In case of a ransomware attack, you will be able </w:t>
      </w:r>
      <w:r>
        <w:rPr>
          <w:sz w:val="28"/>
          <w:szCs w:val="28"/>
        </w:rPr>
        <w:t>to access your files without paying a cent.</w:t>
      </w:r>
    </w:p>
    <w:p w:rsidR="00C777D7" w:rsidRDefault="00EB08CE">
      <w:pPr>
        <w:rPr>
          <w:sz w:val="28"/>
          <w:szCs w:val="28"/>
        </w:rPr>
      </w:pPr>
      <w:r>
        <w:rPr>
          <w:sz w:val="28"/>
          <w:szCs w:val="28"/>
        </w:rPr>
        <w:t xml:space="preserve">Whenever you think of installing new apps, do it from trusted sources like the Google Play Store and the Apple App Store. Make sure that you download files and documents only from places that are safe. Otherwise </w:t>
      </w:r>
      <w:r>
        <w:rPr>
          <w:sz w:val="28"/>
          <w:szCs w:val="28"/>
        </w:rPr>
        <w:t xml:space="preserve">you risk a malware infection.   </w:t>
      </w:r>
    </w:p>
    <w:p w:rsidR="00C777D7" w:rsidRDefault="00C777D7">
      <w:pPr>
        <w:rPr>
          <w:sz w:val="28"/>
          <w:szCs w:val="28"/>
        </w:rPr>
      </w:pPr>
    </w:p>
    <w:p w:rsidR="00C777D7" w:rsidRDefault="00EB08CE">
      <w:pPr>
        <w:rPr>
          <w:sz w:val="28"/>
          <w:szCs w:val="28"/>
        </w:rPr>
      </w:pPr>
      <w:r>
        <w:rPr>
          <w:sz w:val="28"/>
          <w:szCs w:val="28"/>
        </w:rPr>
        <w:t>The best way to protect yourself and your company from malware is to be aware of and implement common security measures, such as:</w:t>
      </w:r>
    </w:p>
    <w:p w:rsidR="00C777D7" w:rsidRDefault="00EB08CE">
      <w:pPr>
        <w:rPr>
          <w:sz w:val="28"/>
          <w:szCs w:val="28"/>
        </w:rPr>
      </w:pPr>
      <w:r>
        <w:rPr>
          <w:sz w:val="28"/>
          <w:szCs w:val="28"/>
        </w:rPr>
        <w:t>•    Using unique and strong passwords.</w:t>
      </w:r>
    </w:p>
    <w:p w:rsidR="00C777D7" w:rsidRDefault="00EB08CE">
      <w:pPr>
        <w:rPr>
          <w:sz w:val="28"/>
          <w:szCs w:val="28"/>
        </w:rPr>
      </w:pPr>
      <w:r>
        <w:rPr>
          <w:sz w:val="28"/>
          <w:szCs w:val="28"/>
        </w:rPr>
        <w:t>•    Checking the legitimacy of all URLs you are dir</w:t>
      </w:r>
      <w:r>
        <w:rPr>
          <w:sz w:val="28"/>
          <w:szCs w:val="28"/>
        </w:rPr>
        <w:t>ected to.</w:t>
      </w:r>
    </w:p>
    <w:p w:rsidR="00C777D7" w:rsidRDefault="00EB08CE">
      <w:pPr>
        <w:rPr>
          <w:sz w:val="28"/>
          <w:szCs w:val="28"/>
        </w:rPr>
      </w:pPr>
      <w:r>
        <w:rPr>
          <w:sz w:val="28"/>
          <w:szCs w:val="28"/>
        </w:rPr>
        <w:t>•    Never enabling excel macros unless required.</w:t>
      </w:r>
    </w:p>
    <w:p w:rsidR="00C777D7" w:rsidRDefault="00EB08CE">
      <w:pPr>
        <w:rPr>
          <w:sz w:val="28"/>
          <w:szCs w:val="28"/>
        </w:rPr>
      </w:pPr>
      <w:r>
        <w:rPr>
          <w:sz w:val="28"/>
          <w:szCs w:val="28"/>
        </w:rPr>
        <w:t>•    Always scanning external drives prior to use.</w:t>
      </w:r>
    </w:p>
    <w:p w:rsidR="00C777D7" w:rsidRDefault="00EB08CE">
      <w:pPr>
        <w:rPr>
          <w:sz w:val="28"/>
          <w:szCs w:val="28"/>
        </w:rPr>
      </w:pPr>
      <w:r>
        <w:rPr>
          <w:sz w:val="28"/>
          <w:szCs w:val="28"/>
        </w:rPr>
        <w:t>Using your common sense can save you from most malware attacks. So, make sure you don’t trust new programs until you see they are safe.</w:t>
      </w:r>
    </w:p>
    <w:p w:rsidR="00C777D7" w:rsidRDefault="00EB08CE">
      <w:pPr>
        <w:rPr>
          <w:sz w:val="28"/>
          <w:szCs w:val="28"/>
        </w:rPr>
      </w:pPr>
      <w:r>
        <w:rPr>
          <w:sz w:val="28"/>
          <w:szCs w:val="28"/>
        </w:rPr>
        <w:t>In truth, the majority of malware is already picked up by your company’s network filters. Still, staying vigilant will n</w:t>
      </w:r>
      <w:r>
        <w:rPr>
          <w:sz w:val="28"/>
          <w:szCs w:val="28"/>
        </w:rPr>
        <w:t>ot let in the bad guys no matter what new sophisticated scheme they use.</w:t>
      </w:r>
    </w:p>
    <w:p w:rsidR="00C777D7" w:rsidRDefault="00C777D7">
      <w:pPr>
        <w:rPr>
          <w:sz w:val="28"/>
          <w:szCs w:val="28"/>
        </w:rPr>
      </w:pPr>
    </w:p>
    <w:p w:rsidR="00C777D7" w:rsidRDefault="00C777D7">
      <w:pPr>
        <w:rPr>
          <w:sz w:val="28"/>
          <w:szCs w:val="28"/>
        </w:rPr>
      </w:pPr>
    </w:p>
    <w:p w:rsidR="00C777D7" w:rsidRDefault="00EB08CE">
      <w:pPr>
        <w:rPr>
          <w:sz w:val="28"/>
          <w:szCs w:val="28"/>
        </w:rPr>
      </w:pPr>
      <w:r>
        <w:rPr>
          <w:sz w:val="28"/>
          <w:szCs w:val="28"/>
        </w:rPr>
        <w:t>Keep in mind that in the end, you’re the last and most important layer of defense against malware attacks!</w:t>
      </w:r>
    </w:p>
    <w:p w:rsidR="00C777D7" w:rsidRDefault="00C777D7">
      <w:pPr>
        <w:rPr>
          <w:sz w:val="28"/>
          <w:szCs w:val="28"/>
        </w:rPr>
      </w:pPr>
    </w:p>
    <w:p w:rsidR="00C777D7" w:rsidRDefault="00C777D7">
      <w:pPr>
        <w:rPr>
          <w:sz w:val="28"/>
          <w:szCs w:val="28"/>
        </w:rPr>
      </w:pPr>
    </w:p>
    <w:p w:rsidR="00C777D7" w:rsidRDefault="00C777D7">
      <w:pPr>
        <w:rPr>
          <w:sz w:val="28"/>
          <w:szCs w:val="28"/>
        </w:rPr>
      </w:pPr>
    </w:p>
    <w:p w:rsidR="00C777D7" w:rsidRDefault="00C777D7">
      <w:pPr>
        <w:rPr>
          <w:sz w:val="28"/>
          <w:szCs w:val="28"/>
        </w:rPr>
      </w:pPr>
    </w:p>
    <w:p w:rsidR="00C777D7" w:rsidRDefault="00C777D7">
      <w:pPr>
        <w:pBdr>
          <w:top w:val="nil"/>
          <w:left w:val="nil"/>
          <w:bottom w:val="nil"/>
          <w:right w:val="nil"/>
          <w:between w:val="nil"/>
        </w:pBdr>
        <w:rPr>
          <w:sz w:val="28"/>
          <w:szCs w:val="28"/>
        </w:rPr>
      </w:pPr>
    </w:p>
    <w:p w:rsidR="00C777D7" w:rsidRDefault="00C777D7">
      <w:pPr>
        <w:pBdr>
          <w:top w:val="nil"/>
          <w:left w:val="nil"/>
          <w:bottom w:val="nil"/>
          <w:right w:val="nil"/>
          <w:between w:val="nil"/>
        </w:pBdr>
        <w:rPr>
          <w:sz w:val="28"/>
          <w:szCs w:val="28"/>
        </w:rPr>
      </w:pP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EB08CE">
      <w:pPr>
        <w:pBdr>
          <w:top w:val="nil"/>
          <w:left w:val="nil"/>
          <w:bottom w:val="nil"/>
          <w:right w:val="nil"/>
          <w:between w:val="nil"/>
        </w:pBdr>
      </w:pPr>
      <w:r>
        <w:br w:type="page"/>
      </w:r>
    </w:p>
    <w:p w:rsidR="00C777D7" w:rsidRDefault="00C777D7">
      <w:pPr>
        <w:pBdr>
          <w:top w:val="nil"/>
          <w:left w:val="nil"/>
          <w:bottom w:val="nil"/>
          <w:right w:val="nil"/>
          <w:between w:val="nil"/>
        </w:pBdr>
      </w:pPr>
    </w:p>
    <w:p w:rsidR="00C777D7" w:rsidRDefault="00EB08CE">
      <w:pPr>
        <w:pBdr>
          <w:top w:val="nil"/>
          <w:left w:val="nil"/>
          <w:bottom w:val="nil"/>
          <w:right w:val="nil"/>
          <w:between w:val="nil"/>
        </w:pBdr>
        <w:jc w:val="center"/>
        <w:rPr>
          <w:b/>
          <w:sz w:val="48"/>
          <w:szCs w:val="48"/>
        </w:rPr>
      </w:pPr>
      <w:r>
        <w:rPr>
          <w:b/>
          <w:sz w:val="48"/>
          <w:szCs w:val="48"/>
        </w:rPr>
        <w:t>Lucy Malware SCRIPT 1.0 (rough draft)</w:t>
      </w:r>
    </w:p>
    <w:p w:rsidR="00C777D7" w:rsidRDefault="00C777D7"/>
    <w:p w:rsidR="00C777D7" w:rsidRDefault="00EB08CE">
      <w:pPr>
        <w:rPr>
          <w:sz w:val="28"/>
          <w:szCs w:val="28"/>
        </w:rPr>
      </w:pPr>
      <w:r>
        <w:rPr>
          <w:sz w:val="28"/>
          <w:szCs w:val="28"/>
        </w:rPr>
        <w:t>This is LUCY’s Malware Awareness Video</w:t>
      </w:r>
    </w:p>
    <w:p w:rsidR="00C777D7" w:rsidRDefault="00EB08CE">
      <w:pPr>
        <w:rPr>
          <w:sz w:val="28"/>
          <w:szCs w:val="28"/>
        </w:rPr>
      </w:pPr>
      <w:r>
        <w:rPr>
          <w:sz w:val="28"/>
          <w:szCs w:val="28"/>
        </w:rPr>
        <w:t>In today’s digital world, malware is everywhere. But what is malware, exactly? Short for malicious software, hackers invented it so they can gain access to or otherwise harm your</w:t>
      </w:r>
      <w:r>
        <w:rPr>
          <w:sz w:val="28"/>
          <w:szCs w:val="28"/>
        </w:rPr>
        <w:t xml:space="preserve"> computer system or network, or your mobile device.</w:t>
      </w:r>
    </w:p>
    <w:p w:rsidR="00C777D7" w:rsidRDefault="00C777D7">
      <w:pPr>
        <w:rPr>
          <w:sz w:val="28"/>
          <w:szCs w:val="28"/>
        </w:rPr>
      </w:pPr>
    </w:p>
    <w:p w:rsidR="00C777D7" w:rsidRDefault="00EB08CE">
      <w:pPr>
        <w:rPr>
          <w:sz w:val="28"/>
          <w:szCs w:val="28"/>
        </w:rPr>
      </w:pPr>
      <w:r>
        <w:rPr>
          <w:sz w:val="28"/>
          <w:szCs w:val="28"/>
        </w:rPr>
        <w:t>As a result, you may get blocked out of your own PC, your data may be stolen for ransom or destroyed, your core computer components may get hijacked for nefarious purposes, or you may get spied on.</w:t>
      </w:r>
    </w:p>
    <w:p w:rsidR="00C777D7" w:rsidRDefault="00C777D7">
      <w:pPr>
        <w:rPr>
          <w:sz w:val="28"/>
          <w:szCs w:val="28"/>
        </w:rPr>
      </w:pPr>
    </w:p>
    <w:p w:rsidR="00C777D7" w:rsidRDefault="00EB08CE">
      <w:pPr>
        <w:rPr>
          <w:sz w:val="28"/>
          <w:szCs w:val="28"/>
        </w:rPr>
      </w:pPr>
      <w:r>
        <w:rPr>
          <w:sz w:val="28"/>
          <w:szCs w:val="28"/>
        </w:rPr>
        <w:t>It d</w:t>
      </w:r>
      <w:r>
        <w:rPr>
          <w:sz w:val="28"/>
          <w:szCs w:val="28"/>
        </w:rPr>
        <w:t>oes sound malicious, doesn’t it?</w:t>
      </w:r>
    </w:p>
    <w:p w:rsidR="00C777D7" w:rsidRDefault="00EB08CE">
      <w:pPr>
        <w:rPr>
          <w:sz w:val="28"/>
          <w:szCs w:val="28"/>
        </w:rPr>
      </w:pPr>
      <w:r>
        <w:rPr>
          <w:sz w:val="28"/>
          <w:szCs w:val="28"/>
        </w:rPr>
        <w:t>But where did malware come from?</w:t>
      </w:r>
    </w:p>
    <w:p w:rsidR="00C777D7" w:rsidRDefault="00C777D7">
      <w:pPr>
        <w:rPr>
          <w:sz w:val="28"/>
          <w:szCs w:val="28"/>
        </w:rPr>
      </w:pPr>
    </w:p>
    <w:p w:rsidR="00C777D7" w:rsidRDefault="00EB08CE">
      <w:pPr>
        <w:rPr>
          <w:sz w:val="28"/>
          <w:szCs w:val="28"/>
        </w:rPr>
      </w:pPr>
      <w:r>
        <w:rPr>
          <w:sz w:val="28"/>
          <w:szCs w:val="28"/>
        </w:rPr>
        <w:t>Back in the 1970s and 80s, malware was primitive and could only spread via physical means, like floppy disks that had to be manually carried from one computer to another.</w:t>
      </w:r>
    </w:p>
    <w:p w:rsidR="00C777D7" w:rsidRDefault="00C777D7">
      <w:pPr>
        <w:rPr>
          <w:sz w:val="28"/>
          <w:szCs w:val="28"/>
        </w:rPr>
      </w:pPr>
    </w:p>
    <w:p w:rsidR="00C777D7" w:rsidRDefault="00EB08CE">
      <w:pPr>
        <w:rPr>
          <w:sz w:val="28"/>
          <w:szCs w:val="28"/>
        </w:rPr>
      </w:pPr>
      <w:r>
        <w:rPr>
          <w:sz w:val="28"/>
          <w:szCs w:val="28"/>
        </w:rPr>
        <w:t>In our days, howe</w:t>
      </w:r>
      <w:r>
        <w:rPr>
          <w:sz w:val="28"/>
          <w:szCs w:val="28"/>
        </w:rPr>
        <w:t>ver, with the huge power of the Internet, malware spreads virtually and can infect thousands of devices for mere minutes.</w:t>
      </w:r>
    </w:p>
    <w:p w:rsidR="00C777D7" w:rsidRDefault="00C777D7">
      <w:pPr>
        <w:rPr>
          <w:sz w:val="28"/>
          <w:szCs w:val="28"/>
        </w:rPr>
      </w:pPr>
    </w:p>
    <w:p w:rsidR="00C777D7" w:rsidRDefault="00EB08CE">
      <w:pPr>
        <w:rPr>
          <w:sz w:val="28"/>
          <w:szCs w:val="28"/>
        </w:rPr>
      </w:pPr>
      <w:r>
        <w:rPr>
          <w:sz w:val="28"/>
          <w:szCs w:val="28"/>
        </w:rPr>
        <w:t>Anything with a microprocessor in it is at risk. This includes any “smart” devices, such as watches, light bulbs, heaters, automobile</w:t>
      </w:r>
      <w:r>
        <w:rPr>
          <w:sz w:val="28"/>
          <w:szCs w:val="28"/>
        </w:rPr>
        <w:t>s, and many more.</w:t>
      </w:r>
    </w:p>
    <w:p w:rsidR="00C777D7" w:rsidRDefault="00C777D7">
      <w:pPr>
        <w:rPr>
          <w:sz w:val="28"/>
          <w:szCs w:val="28"/>
        </w:rPr>
      </w:pPr>
    </w:p>
    <w:p w:rsidR="00C777D7" w:rsidRDefault="00EB08CE">
      <w:pPr>
        <w:rPr>
          <w:sz w:val="28"/>
          <w:szCs w:val="28"/>
        </w:rPr>
      </w:pPr>
      <w:r>
        <w:rPr>
          <w:sz w:val="28"/>
          <w:szCs w:val="28"/>
        </w:rPr>
        <w:t xml:space="preserve">According to statistics, over a third of the world’s computers have been infected by malware.   </w:t>
      </w:r>
    </w:p>
    <w:p w:rsidR="00C777D7" w:rsidRDefault="00EB08CE">
      <w:pPr>
        <w:rPr>
          <w:sz w:val="28"/>
          <w:szCs w:val="28"/>
        </w:rPr>
      </w:pPr>
      <w:r>
        <w:rPr>
          <w:sz w:val="28"/>
          <w:szCs w:val="28"/>
        </w:rPr>
        <w:t>There are many types of malware, and you’ve most likely heard of viruses, ransomware, worms and trojans.</w:t>
      </w:r>
    </w:p>
    <w:p w:rsidR="00C777D7" w:rsidRDefault="00C777D7">
      <w:pPr>
        <w:rPr>
          <w:sz w:val="28"/>
          <w:szCs w:val="28"/>
        </w:rPr>
      </w:pPr>
    </w:p>
    <w:p w:rsidR="00C777D7" w:rsidRDefault="00EB08CE">
      <w:pPr>
        <w:rPr>
          <w:sz w:val="28"/>
          <w:szCs w:val="28"/>
        </w:rPr>
      </w:pPr>
      <w:r>
        <w:rPr>
          <w:sz w:val="28"/>
          <w:szCs w:val="28"/>
        </w:rPr>
        <w:t>Let’s explore them a little.</w:t>
      </w:r>
    </w:p>
    <w:p w:rsidR="00C777D7" w:rsidRDefault="00EB08CE">
      <w:pPr>
        <w:rPr>
          <w:sz w:val="28"/>
          <w:szCs w:val="28"/>
        </w:rPr>
      </w:pPr>
      <w:r>
        <w:rPr>
          <w:sz w:val="28"/>
          <w:szCs w:val="28"/>
        </w:rPr>
        <w:t xml:space="preserve"> </w:t>
      </w:r>
    </w:p>
    <w:p w:rsidR="00C777D7" w:rsidRDefault="00EB08CE">
      <w:pPr>
        <w:rPr>
          <w:sz w:val="28"/>
          <w:szCs w:val="28"/>
        </w:rPr>
      </w:pPr>
      <w:r>
        <w:rPr>
          <w:sz w:val="28"/>
          <w:szCs w:val="28"/>
        </w:rPr>
        <w:t>Ransomware gained much popularity in recent years. Usually, it will block you from accessing your system, while also en</w:t>
      </w:r>
      <w:r>
        <w:rPr>
          <w:sz w:val="28"/>
          <w:szCs w:val="28"/>
        </w:rPr>
        <w:t>crypting your files. You may even receive threats of your embarrassing private life going public. Getting you to pay a ransom is the goal of this type of malware.</w:t>
      </w:r>
    </w:p>
    <w:p w:rsidR="00C777D7" w:rsidRDefault="00C777D7">
      <w:pPr>
        <w:rPr>
          <w:sz w:val="28"/>
          <w:szCs w:val="28"/>
        </w:rPr>
      </w:pPr>
    </w:p>
    <w:p w:rsidR="00C777D7" w:rsidRDefault="00EB08CE">
      <w:pPr>
        <w:rPr>
          <w:sz w:val="28"/>
          <w:szCs w:val="28"/>
        </w:rPr>
      </w:pPr>
      <w:r>
        <w:rPr>
          <w:sz w:val="28"/>
          <w:szCs w:val="28"/>
        </w:rPr>
        <w:t>Spyware infects your devices with the purpose of gathering personal or corporate information</w:t>
      </w:r>
      <w:r>
        <w:rPr>
          <w:sz w:val="28"/>
          <w:szCs w:val="28"/>
        </w:rPr>
        <w:t xml:space="preserve"> – without your permission or knowledge. Tracking cookies that monitor your web browsing are one such example. In any case, spyware usually enters a system by covert means, like clicking a button on a pop-up window or installing a larger software package.</w:t>
      </w:r>
    </w:p>
    <w:p w:rsidR="00C777D7" w:rsidRDefault="00EB08CE">
      <w:pPr>
        <w:rPr>
          <w:sz w:val="28"/>
          <w:szCs w:val="28"/>
        </w:rPr>
      </w:pPr>
      <w:r>
        <w:rPr>
          <w:sz w:val="28"/>
          <w:szCs w:val="28"/>
        </w:rPr>
        <w:t>Most users have heard of computer viruses. But do you know what a virus is?</w:t>
      </w:r>
    </w:p>
    <w:p w:rsidR="00C777D7" w:rsidRDefault="00C777D7">
      <w:pPr>
        <w:rPr>
          <w:sz w:val="28"/>
          <w:szCs w:val="28"/>
        </w:rPr>
      </w:pPr>
    </w:p>
    <w:p w:rsidR="00C777D7" w:rsidRDefault="00EB08CE">
      <w:pPr>
        <w:rPr>
          <w:sz w:val="28"/>
          <w:szCs w:val="28"/>
        </w:rPr>
      </w:pPr>
      <w:r>
        <w:rPr>
          <w:sz w:val="28"/>
          <w:szCs w:val="28"/>
        </w:rPr>
        <w:t xml:space="preserve">This is a type of malware which infects other files and needs human interaction in order to run and spread to other programs or systems. Because of this dependence, we rarely see </w:t>
      </w:r>
      <w:r>
        <w:rPr>
          <w:sz w:val="28"/>
          <w:szCs w:val="28"/>
        </w:rPr>
        <w:t>pure computer viruses today.</w:t>
      </w:r>
    </w:p>
    <w:p w:rsidR="00C777D7" w:rsidRDefault="00C777D7">
      <w:pPr>
        <w:rPr>
          <w:sz w:val="28"/>
          <w:szCs w:val="28"/>
        </w:rPr>
      </w:pPr>
    </w:p>
    <w:p w:rsidR="00C777D7" w:rsidRDefault="00C777D7">
      <w:pPr>
        <w:rPr>
          <w:sz w:val="28"/>
          <w:szCs w:val="28"/>
        </w:rPr>
      </w:pPr>
    </w:p>
    <w:p w:rsidR="00C777D7" w:rsidRDefault="00EB08CE">
      <w:pPr>
        <w:rPr>
          <w:sz w:val="28"/>
          <w:szCs w:val="28"/>
        </w:rPr>
      </w:pPr>
      <w:r>
        <w:rPr>
          <w:sz w:val="28"/>
          <w:szCs w:val="28"/>
        </w:rPr>
        <w:t>Another well-known type of malware are trojans, which pretend to be legitimate programs, but once installed can destroy your hard drive, steal your data, install other malware, or otherwise harm your system.</w:t>
      </w:r>
    </w:p>
    <w:p w:rsidR="00C777D7" w:rsidRDefault="00C777D7">
      <w:pPr>
        <w:rPr>
          <w:sz w:val="28"/>
          <w:szCs w:val="28"/>
        </w:rPr>
      </w:pPr>
    </w:p>
    <w:p w:rsidR="00C777D7" w:rsidRDefault="00EB08CE">
      <w:pPr>
        <w:rPr>
          <w:sz w:val="28"/>
          <w:szCs w:val="28"/>
        </w:rPr>
      </w:pPr>
      <w:r>
        <w:rPr>
          <w:sz w:val="28"/>
          <w:szCs w:val="28"/>
        </w:rPr>
        <w:t>Thankfully, ther</w:t>
      </w:r>
      <w:r>
        <w:rPr>
          <w:sz w:val="28"/>
          <w:szCs w:val="28"/>
        </w:rPr>
        <w:t>e are ways to protect yourself from all these forms of malware.</w:t>
      </w:r>
    </w:p>
    <w:p w:rsidR="00C777D7" w:rsidRDefault="00C777D7">
      <w:pPr>
        <w:rPr>
          <w:sz w:val="28"/>
          <w:szCs w:val="28"/>
        </w:rPr>
      </w:pPr>
    </w:p>
    <w:p w:rsidR="00C777D7" w:rsidRDefault="00EB08CE">
      <w:pPr>
        <w:rPr>
          <w:sz w:val="28"/>
          <w:szCs w:val="28"/>
        </w:rPr>
      </w:pPr>
      <w:r>
        <w:rPr>
          <w:sz w:val="28"/>
          <w:szCs w:val="28"/>
        </w:rPr>
        <w:t>First, keep your software up-to-date. Never ignore system updates and upgrades, and always make sure you have the latest versions of your antivirus and anti-malware software, browsers, firewa</w:t>
      </w:r>
      <w:r>
        <w:rPr>
          <w:sz w:val="28"/>
          <w:szCs w:val="28"/>
        </w:rPr>
        <w:t>ll, and spam filters.</w:t>
      </w:r>
    </w:p>
    <w:p w:rsidR="00C777D7" w:rsidRDefault="00EB08CE">
      <w:pPr>
        <w:rPr>
          <w:sz w:val="28"/>
          <w:szCs w:val="28"/>
        </w:rPr>
      </w:pPr>
      <w:r>
        <w:rPr>
          <w:sz w:val="28"/>
          <w:szCs w:val="28"/>
        </w:rPr>
        <w:t>Regularly check for available security updates on your mobile devices as well.</w:t>
      </w:r>
    </w:p>
    <w:p w:rsidR="00C777D7" w:rsidRDefault="00C777D7">
      <w:pPr>
        <w:rPr>
          <w:sz w:val="28"/>
          <w:szCs w:val="28"/>
        </w:rPr>
      </w:pPr>
    </w:p>
    <w:p w:rsidR="00C777D7" w:rsidRDefault="00EB08CE">
      <w:pPr>
        <w:rPr>
          <w:sz w:val="28"/>
          <w:szCs w:val="28"/>
        </w:rPr>
      </w:pPr>
      <w:r>
        <w:rPr>
          <w:sz w:val="28"/>
          <w:szCs w:val="28"/>
        </w:rPr>
        <w:t>Data encryption is a tool that can protect you from a potential breach as hackers will have a hard time understanding any encrypted information.</w:t>
      </w:r>
    </w:p>
    <w:p w:rsidR="00C777D7" w:rsidRDefault="00EB08CE">
      <w:pPr>
        <w:rPr>
          <w:sz w:val="28"/>
          <w:szCs w:val="28"/>
        </w:rPr>
      </w:pPr>
      <w:r>
        <w:rPr>
          <w:sz w:val="28"/>
          <w:szCs w:val="28"/>
        </w:rPr>
        <w:t>Daily dat</w:t>
      </w:r>
      <w:r>
        <w:rPr>
          <w:sz w:val="28"/>
          <w:szCs w:val="28"/>
        </w:rPr>
        <w:t>a backup is highly recommended, a hardware carrier usually being better protected than its cloud alternative. In case of a ransomware attack, you will be able to access your files without paying a cent.</w:t>
      </w:r>
    </w:p>
    <w:p w:rsidR="00C777D7" w:rsidRDefault="00EB08CE">
      <w:pPr>
        <w:rPr>
          <w:sz w:val="28"/>
          <w:szCs w:val="28"/>
        </w:rPr>
      </w:pPr>
      <w:r>
        <w:rPr>
          <w:sz w:val="28"/>
          <w:szCs w:val="28"/>
        </w:rPr>
        <w:t>Whenever you think of installing new apps, do it from</w:t>
      </w:r>
      <w:r>
        <w:rPr>
          <w:sz w:val="28"/>
          <w:szCs w:val="28"/>
        </w:rPr>
        <w:t xml:space="preserve"> trusted sources like the Google Play Store and the Apple App Store. Make sure that you download files and documents only from places that are safe. Otherwise you risk a malware infection.   </w:t>
      </w:r>
    </w:p>
    <w:p w:rsidR="00C777D7" w:rsidRDefault="00C777D7">
      <w:pPr>
        <w:rPr>
          <w:sz w:val="28"/>
          <w:szCs w:val="28"/>
        </w:rPr>
      </w:pPr>
    </w:p>
    <w:p w:rsidR="00C777D7" w:rsidRDefault="00EB08CE">
      <w:pPr>
        <w:rPr>
          <w:sz w:val="28"/>
          <w:szCs w:val="28"/>
        </w:rPr>
      </w:pPr>
      <w:r>
        <w:rPr>
          <w:sz w:val="28"/>
          <w:szCs w:val="28"/>
        </w:rPr>
        <w:t xml:space="preserve">The best way to protect yourself and your company from malware </w:t>
      </w:r>
      <w:r>
        <w:rPr>
          <w:sz w:val="28"/>
          <w:szCs w:val="28"/>
        </w:rPr>
        <w:t>is to be aware of and implement common security measures, such as:</w:t>
      </w:r>
    </w:p>
    <w:p w:rsidR="00C777D7" w:rsidRDefault="00EB08CE">
      <w:pPr>
        <w:rPr>
          <w:sz w:val="28"/>
          <w:szCs w:val="28"/>
        </w:rPr>
      </w:pPr>
      <w:r>
        <w:rPr>
          <w:sz w:val="28"/>
          <w:szCs w:val="28"/>
        </w:rPr>
        <w:t>•    Using unique and strong passwords.</w:t>
      </w:r>
    </w:p>
    <w:p w:rsidR="00C777D7" w:rsidRDefault="00EB08CE">
      <w:pPr>
        <w:rPr>
          <w:sz w:val="28"/>
          <w:szCs w:val="28"/>
        </w:rPr>
      </w:pPr>
      <w:r>
        <w:rPr>
          <w:sz w:val="28"/>
          <w:szCs w:val="28"/>
        </w:rPr>
        <w:t>•    Checking the legitimacy of all URLs you are directed to.</w:t>
      </w:r>
    </w:p>
    <w:p w:rsidR="00C777D7" w:rsidRDefault="00EB08CE">
      <w:pPr>
        <w:rPr>
          <w:sz w:val="28"/>
          <w:szCs w:val="28"/>
        </w:rPr>
      </w:pPr>
      <w:r>
        <w:rPr>
          <w:sz w:val="28"/>
          <w:szCs w:val="28"/>
        </w:rPr>
        <w:t>•    Never enabling excel macros unless required.</w:t>
      </w:r>
    </w:p>
    <w:p w:rsidR="00C777D7" w:rsidRDefault="00EB08CE">
      <w:pPr>
        <w:rPr>
          <w:sz w:val="28"/>
          <w:szCs w:val="28"/>
        </w:rPr>
      </w:pPr>
      <w:r>
        <w:rPr>
          <w:sz w:val="28"/>
          <w:szCs w:val="28"/>
        </w:rPr>
        <w:t>•    Always scanning external drives prior to use.</w:t>
      </w:r>
    </w:p>
    <w:p w:rsidR="00C777D7" w:rsidRDefault="00EB08CE">
      <w:pPr>
        <w:rPr>
          <w:sz w:val="28"/>
          <w:szCs w:val="28"/>
        </w:rPr>
      </w:pPr>
      <w:r>
        <w:rPr>
          <w:sz w:val="28"/>
          <w:szCs w:val="28"/>
        </w:rPr>
        <w:t>Using your common sense can save you from most malware attacks. So, make sure you don’t trust new programs until you see they are safe.</w:t>
      </w:r>
    </w:p>
    <w:p w:rsidR="00C777D7" w:rsidRDefault="00EB08CE">
      <w:pPr>
        <w:rPr>
          <w:sz w:val="28"/>
          <w:szCs w:val="28"/>
        </w:rPr>
      </w:pPr>
      <w:r>
        <w:rPr>
          <w:sz w:val="28"/>
          <w:szCs w:val="28"/>
        </w:rPr>
        <w:t>In truth, the majority of malware is already picked up by your compan</w:t>
      </w:r>
      <w:r>
        <w:rPr>
          <w:sz w:val="28"/>
          <w:szCs w:val="28"/>
        </w:rPr>
        <w:t>y’s network filters. Still, staying vigilant will not let in the bad guys no matter what new sophisticated scheme they use.</w:t>
      </w:r>
    </w:p>
    <w:p w:rsidR="00C777D7" w:rsidRDefault="00C777D7">
      <w:pPr>
        <w:rPr>
          <w:sz w:val="28"/>
          <w:szCs w:val="28"/>
        </w:rPr>
      </w:pPr>
    </w:p>
    <w:p w:rsidR="00C777D7" w:rsidRDefault="00C777D7">
      <w:pPr>
        <w:rPr>
          <w:sz w:val="28"/>
          <w:szCs w:val="28"/>
        </w:rPr>
      </w:pPr>
    </w:p>
    <w:p w:rsidR="00C777D7" w:rsidRDefault="00EB08CE">
      <w:pPr>
        <w:rPr>
          <w:sz w:val="28"/>
          <w:szCs w:val="28"/>
        </w:rPr>
      </w:pPr>
      <w:r>
        <w:rPr>
          <w:sz w:val="28"/>
          <w:szCs w:val="28"/>
        </w:rPr>
        <w:t>Keep in mind that in the end, you’re the last and most important layer of defense against malware attacks!</w:t>
      </w:r>
    </w:p>
    <w:p w:rsidR="00C777D7" w:rsidRDefault="00C777D7">
      <w:pPr>
        <w:rPr>
          <w:sz w:val="28"/>
          <w:szCs w:val="28"/>
        </w:rPr>
      </w:pPr>
    </w:p>
    <w:p w:rsidR="00C777D7" w:rsidRDefault="00C777D7">
      <w:pPr>
        <w:rPr>
          <w:sz w:val="28"/>
          <w:szCs w:val="28"/>
        </w:rPr>
      </w:pPr>
    </w:p>
    <w:p w:rsidR="00C777D7" w:rsidRDefault="00C777D7">
      <w:pPr>
        <w:rPr>
          <w:sz w:val="28"/>
          <w:szCs w:val="28"/>
        </w:rPr>
      </w:pPr>
    </w:p>
    <w:p w:rsidR="00C777D7" w:rsidRDefault="00C777D7">
      <w:pPr>
        <w:rPr>
          <w:sz w:val="28"/>
          <w:szCs w:val="28"/>
        </w:rPr>
      </w:pPr>
    </w:p>
    <w:p w:rsidR="00C777D7" w:rsidRDefault="00C777D7">
      <w:pPr>
        <w:pBdr>
          <w:top w:val="nil"/>
          <w:left w:val="nil"/>
          <w:bottom w:val="nil"/>
          <w:right w:val="nil"/>
          <w:between w:val="nil"/>
        </w:pBdr>
      </w:pPr>
    </w:p>
    <w:p w:rsidR="00C777D7" w:rsidRDefault="00EB08CE">
      <w:pPr>
        <w:pBdr>
          <w:top w:val="nil"/>
          <w:left w:val="nil"/>
          <w:bottom w:val="nil"/>
          <w:right w:val="nil"/>
          <w:between w:val="nil"/>
        </w:pBdr>
      </w:pPr>
      <w:r>
        <w:br w:type="page"/>
      </w:r>
    </w:p>
    <w:p w:rsidR="00C777D7" w:rsidRDefault="00C777D7">
      <w:pPr>
        <w:pBdr>
          <w:top w:val="nil"/>
          <w:left w:val="nil"/>
          <w:bottom w:val="nil"/>
          <w:right w:val="nil"/>
          <w:between w:val="nil"/>
        </w:pBdr>
      </w:pPr>
    </w:p>
    <w:p w:rsidR="00C777D7" w:rsidRDefault="00EB08CE">
      <w:pPr>
        <w:pBdr>
          <w:top w:val="nil"/>
          <w:left w:val="nil"/>
          <w:bottom w:val="nil"/>
          <w:right w:val="nil"/>
          <w:between w:val="nil"/>
        </w:pBdr>
        <w:jc w:val="center"/>
        <w:rPr>
          <w:b/>
          <w:sz w:val="48"/>
          <w:szCs w:val="48"/>
          <w:highlight w:val="yellow"/>
        </w:rPr>
      </w:pPr>
      <w:r>
        <w:rPr>
          <w:b/>
          <w:sz w:val="48"/>
          <w:szCs w:val="48"/>
        </w:rPr>
        <w:t>Lucy Malware St</w:t>
      </w:r>
      <w:r>
        <w:rPr>
          <w:b/>
          <w:sz w:val="48"/>
          <w:szCs w:val="48"/>
        </w:rPr>
        <w:t xml:space="preserve">oryboard </w:t>
      </w:r>
      <w:r>
        <w:rPr>
          <w:b/>
          <w:sz w:val="48"/>
          <w:szCs w:val="48"/>
          <w:highlight w:val="yellow"/>
        </w:rPr>
        <w:t>2.0 (PLEASE IGNORE THIS VERSION)</w:t>
      </w:r>
    </w:p>
    <w:p w:rsidR="00C777D7" w:rsidRDefault="00EB08CE">
      <w:pPr>
        <w:pBdr>
          <w:top w:val="nil"/>
          <w:left w:val="nil"/>
          <w:bottom w:val="nil"/>
          <w:right w:val="nil"/>
          <w:between w:val="nil"/>
        </w:pBdr>
        <w:jc w:val="center"/>
        <w:rPr>
          <w:b/>
        </w:rPr>
      </w:pPr>
      <w:r>
        <w:rPr>
          <w:b/>
        </w:rPr>
        <w:t xml:space="preserve">Website and color combination: </w:t>
      </w:r>
      <w:hyperlink r:id="rId277">
        <w:r>
          <w:rPr>
            <w:b/>
            <w:color w:val="1155CC"/>
            <w:u w:val="single"/>
          </w:rPr>
          <w:t>https://lucysecurity.com</w:t>
        </w:r>
      </w:hyperlink>
    </w:p>
    <w:p w:rsidR="00C777D7" w:rsidRDefault="00EB08CE">
      <w:pPr>
        <w:pBdr>
          <w:top w:val="nil"/>
          <w:left w:val="nil"/>
          <w:bottom w:val="nil"/>
          <w:right w:val="nil"/>
          <w:between w:val="nil"/>
        </w:pBdr>
        <w:jc w:val="center"/>
        <w:rPr>
          <w:b/>
        </w:rPr>
      </w:pPr>
      <w:r>
        <w:rPr>
          <w:b/>
        </w:rPr>
        <w:t xml:space="preserve">video reference: Regular Lucy animation style mixed with this </w:t>
      </w:r>
      <w:hyperlink r:id="rId278">
        <w:r>
          <w:rPr>
            <w:b/>
            <w:color w:val="1155CC"/>
            <w:u w:val="single"/>
          </w:rPr>
          <w:t>Lucy video</w:t>
        </w:r>
      </w:hyperlink>
    </w:p>
    <w:p w:rsidR="00C777D7" w:rsidRDefault="00EB08CE">
      <w:pPr>
        <w:pBdr>
          <w:top w:val="nil"/>
          <w:left w:val="nil"/>
          <w:bottom w:val="nil"/>
          <w:right w:val="nil"/>
          <w:between w:val="nil"/>
        </w:pBdr>
        <w:jc w:val="center"/>
        <w:rPr>
          <w:b/>
          <w:color w:val="674EA7"/>
        </w:rPr>
      </w:pPr>
      <w:r>
        <w:rPr>
          <w:b/>
          <w:color w:val="674EA7"/>
        </w:rPr>
        <w:t>We do not need real actors – but it is just all very simple and neutral</w:t>
      </w:r>
    </w:p>
    <w:p w:rsidR="00C777D7" w:rsidRDefault="00C777D7">
      <w:pPr>
        <w:pBdr>
          <w:top w:val="nil"/>
          <w:left w:val="nil"/>
          <w:bottom w:val="nil"/>
          <w:right w:val="nil"/>
          <w:between w:val="nil"/>
        </w:pBdr>
        <w:jc w:val="center"/>
        <w:rPr>
          <w:b/>
        </w:rPr>
      </w:pPr>
    </w:p>
    <w:tbl>
      <w:tblPr>
        <w:tblStyle w:val="a7"/>
        <w:tblW w:w="15285" w:type="dxa"/>
        <w:tblInd w:w="145" w:type="dxa"/>
        <w:tblLayout w:type="fixed"/>
        <w:tblLook w:val="0600" w:firstRow="0" w:lastRow="0" w:firstColumn="0" w:lastColumn="0" w:noHBand="1" w:noVBand="1"/>
      </w:tblPr>
      <w:tblGrid>
        <w:gridCol w:w="795"/>
        <w:gridCol w:w="3030"/>
        <w:gridCol w:w="3555"/>
        <w:gridCol w:w="7905"/>
      </w:tblGrid>
      <w:tr w:rsidR="00C777D7">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ind w:left="120"/>
              <w:rPr>
                <w:b/>
              </w:rPr>
            </w:pPr>
            <w:r>
              <w:rPr>
                <w:b/>
              </w:rPr>
              <w:t>#</w:t>
            </w:r>
          </w:p>
        </w:tc>
        <w:tc>
          <w:tcPr>
            <w:tcW w:w="303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spacing w:line="240" w:lineRule="auto"/>
              <w:jc w:val="center"/>
              <w:rPr>
                <w:b/>
              </w:rPr>
            </w:pPr>
            <w:r>
              <w:rPr>
                <w:b/>
              </w:rPr>
              <w:t>Voice-over</w:t>
            </w:r>
          </w:p>
        </w:tc>
        <w:tc>
          <w:tcPr>
            <w:tcW w:w="355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spacing w:line="240" w:lineRule="auto"/>
              <w:jc w:val="center"/>
              <w:rPr>
                <w:b/>
                <w:color w:val="351C75"/>
              </w:rPr>
            </w:pPr>
            <w:r>
              <w:rPr>
                <w:b/>
                <w:color w:val="351C75"/>
              </w:rPr>
              <w:t>Action Plan</w:t>
            </w:r>
          </w:p>
        </w:tc>
        <w:tc>
          <w:tcPr>
            <w:tcW w:w="790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spacing w:line="240" w:lineRule="auto"/>
              <w:jc w:val="center"/>
              <w:rPr>
                <w:b/>
                <w:color w:val="FF0000"/>
                <w:sz w:val="16"/>
                <w:szCs w:val="16"/>
              </w:rPr>
            </w:pPr>
            <w:r>
              <w:rPr>
                <w:b/>
                <w:color w:val="FF0000"/>
              </w:rPr>
              <w:t>Storyboard</w:t>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pBdr>
                <w:top w:val="nil"/>
                <w:left w:val="nil"/>
                <w:bottom w:val="nil"/>
                <w:right w:val="nil"/>
                <w:between w:val="nil"/>
              </w:pBdr>
              <w:spacing w:line="240" w:lineRule="auto"/>
              <w:rPr>
                <w:sz w:val="24"/>
                <w:szCs w:val="24"/>
              </w:rPr>
            </w:pPr>
            <w:r>
              <w:rPr>
                <w:sz w:val="24"/>
                <w:szCs w:val="24"/>
              </w:rPr>
              <w:t>This is LUCY’s Malware Awareness Video.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7"/>
              </w:numPr>
              <w:pBdr>
                <w:top w:val="nil"/>
                <w:left w:val="nil"/>
                <w:bottom w:val="nil"/>
                <w:right w:val="nil"/>
                <w:between w:val="nil"/>
              </w:pBdr>
              <w:rPr>
                <w:color w:val="351C75"/>
              </w:rPr>
            </w:pPr>
            <w:r>
              <w:rPr>
                <w:color w:val="351C75"/>
              </w:rPr>
              <w:t>Logo animation</w:t>
            </w:r>
          </w:p>
          <w:p w:rsidR="00C777D7" w:rsidRDefault="00EB08CE">
            <w:pPr>
              <w:numPr>
                <w:ilvl w:val="0"/>
                <w:numId w:val="17"/>
              </w:numPr>
              <w:pBdr>
                <w:top w:val="nil"/>
                <w:left w:val="nil"/>
                <w:bottom w:val="nil"/>
                <w:right w:val="nil"/>
                <w:between w:val="nil"/>
              </w:pBdr>
              <w:rPr>
                <w:color w:val="351C75"/>
              </w:rPr>
            </w:pPr>
            <w:r>
              <w:rPr>
                <w:color w:val="351C75"/>
              </w:rPr>
              <w:t>A woman sitting in front of a laptop is shown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46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color w:val="CC0000"/>
                <w:sz w:val="24"/>
                <w:szCs w:val="24"/>
              </w:rPr>
            </w:pPr>
            <w:r>
              <w:rPr>
                <w:sz w:val="24"/>
                <w:szCs w:val="24"/>
              </w:rPr>
              <w:t>INTRO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5"/>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57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3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pPr>
            <w:r>
              <w:rPr>
                <w:sz w:val="24"/>
                <w:szCs w:val="24"/>
              </w:rPr>
              <w:t xml:space="preserve">Malware, short for "malicious software," is any software that you don't want to have on your computer or mobile device.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3"/>
              </w:numPr>
              <w:pBdr>
                <w:top w:val="nil"/>
                <w:left w:val="nil"/>
                <w:bottom w:val="nil"/>
                <w:right w:val="nil"/>
                <w:between w:val="nil"/>
              </w:pBdr>
              <w:rPr>
                <w:color w:val="351C75"/>
              </w:rPr>
            </w:pPr>
            <w:r>
              <w:rPr>
                <w:color w:val="351C75"/>
              </w:rPr>
              <w:t>A spider goes down from the top of the screen on a cobweb</w:t>
            </w:r>
          </w:p>
          <w:p w:rsidR="00C777D7" w:rsidRDefault="00EB08CE">
            <w:pPr>
              <w:numPr>
                <w:ilvl w:val="0"/>
                <w:numId w:val="33"/>
              </w:numPr>
              <w:pBdr>
                <w:top w:val="nil"/>
                <w:left w:val="nil"/>
                <w:bottom w:val="nil"/>
                <w:right w:val="nil"/>
                <w:between w:val="nil"/>
              </w:pBdr>
              <w:rPr>
                <w:color w:val="351C75"/>
              </w:rPr>
            </w:pPr>
            <w:r>
              <w:rPr>
                <w:color w:val="351C75"/>
              </w:rPr>
              <w:t>Text animation</w:t>
            </w:r>
          </w:p>
          <w:p w:rsidR="00C777D7" w:rsidRDefault="00EB08CE">
            <w:pPr>
              <w:numPr>
                <w:ilvl w:val="0"/>
                <w:numId w:val="33"/>
              </w:numPr>
              <w:pBdr>
                <w:top w:val="nil"/>
                <w:left w:val="nil"/>
                <w:bottom w:val="nil"/>
                <w:right w:val="nil"/>
                <w:between w:val="nil"/>
              </w:pBdr>
              <w:rPr>
                <w:color w:val="351C75"/>
              </w:rPr>
            </w:pPr>
            <w:r>
              <w:rPr>
                <w:color w:val="351C75"/>
              </w:rPr>
              <w:t>Computer screen appears as a background</w:t>
            </w:r>
          </w:p>
          <w:p w:rsidR="00C777D7" w:rsidRDefault="00EB08CE">
            <w:pPr>
              <w:numPr>
                <w:ilvl w:val="0"/>
                <w:numId w:val="33"/>
              </w:numPr>
              <w:pBdr>
                <w:top w:val="nil"/>
                <w:left w:val="nil"/>
                <w:bottom w:val="nil"/>
                <w:right w:val="nil"/>
                <w:between w:val="nil"/>
              </w:pBdr>
              <w:rPr>
                <w:color w:val="351C75"/>
              </w:rPr>
            </w:pPr>
            <w:r>
              <w:rPr>
                <w:color w:val="351C75"/>
              </w:rPr>
              <w:t>A hand drags a phone to the scene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60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3"/>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653"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238"/>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76"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23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It is a piece of software which is intended to cause harm to your system or network.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8"/>
              </w:numPr>
              <w:pBdr>
                <w:top w:val="nil"/>
                <w:left w:val="nil"/>
                <w:bottom w:val="nil"/>
                <w:right w:val="nil"/>
                <w:between w:val="nil"/>
              </w:pBdr>
              <w:rPr>
                <w:color w:val="351C75"/>
              </w:rPr>
            </w:pPr>
            <w:r>
              <w:rPr>
                <w:color w:val="351C75"/>
              </w:rPr>
              <w:t>The PC screen gets flooded with spiders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524"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24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Malware has the ability to bring down the machine’s performance to knees,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3"/>
              </w:numPr>
              <w:pBdr>
                <w:top w:val="nil"/>
                <w:left w:val="nil"/>
                <w:bottom w:val="nil"/>
                <w:right w:val="nil"/>
                <w:between w:val="nil"/>
              </w:pBdr>
              <w:rPr>
                <w:color w:val="351C75"/>
              </w:rPr>
            </w:pPr>
            <w:r>
              <w:rPr>
                <w:color w:val="351C75"/>
              </w:rPr>
              <w:t>The screen turns blue and the alert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ind w:right="-80"/>
              <w:jc w:val="center"/>
              <w:rPr>
                <w:color w:val="FF0000"/>
              </w:rPr>
            </w:pPr>
            <w:r>
              <w:rPr>
                <w:noProof/>
                <w:color w:val="FF0000"/>
              </w:rPr>
              <w:drawing>
                <wp:inline distT="114300" distB="114300" distL="114300" distR="114300">
                  <wp:extent cx="4886325" cy="2743200"/>
                  <wp:effectExtent l="0" t="0" r="0" b="0"/>
                  <wp:docPr id="266"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24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pPr>
            <w:r>
              <w:t xml:space="preserve">… </w:t>
            </w:r>
            <w:r>
              <w:rPr>
                <w:sz w:val="24"/>
                <w:szCs w:val="24"/>
              </w:rPr>
              <w:t>can cause a destruction of the network or system, steal, encrypt, or delete your data and also hijack core computer functions and finally spy on your computer activity without your knowledge or permission.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6"/>
              </w:numPr>
              <w:pBdr>
                <w:top w:val="nil"/>
                <w:left w:val="nil"/>
                <w:bottom w:val="nil"/>
                <w:right w:val="nil"/>
                <w:between w:val="nil"/>
              </w:pBdr>
              <w:rPr>
                <w:color w:val="351C75"/>
              </w:rPr>
            </w:pPr>
            <w:r>
              <w:rPr>
                <w:color w:val="351C75"/>
              </w:rPr>
              <w:t>The screen slides to the left</w:t>
            </w:r>
          </w:p>
          <w:p w:rsidR="00C777D7" w:rsidRDefault="00EB08CE">
            <w:pPr>
              <w:numPr>
                <w:ilvl w:val="0"/>
                <w:numId w:val="36"/>
              </w:numPr>
              <w:pBdr>
                <w:top w:val="nil"/>
                <w:left w:val="nil"/>
                <w:bottom w:val="nil"/>
                <w:right w:val="nil"/>
                <w:between w:val="nil"/>
              </w:pBd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84"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24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BRIEF HISTORY</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0"/>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color w:val="FF0000"/>
              </w:rPr>
            </w:pPr>
            <w:r>
              <w:rPr>
                <w:noProof/>
                <w:color w:val="351C75"/>
              </w:rPr>
              <w:drawing>
                <wp:inline distT="114300" distB="114300" distL="114300" distR="114300">
                  <wp:extent cx="4886325" cy="2743200"/>
                  <wp:effectExtent l="0" t="0" r="0" b="0"/>
                  <wp:docPr id="656"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24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sz w:val="24"/>
                <w:szCs w:val="24"/>
              </w:rPr>
            </w:pPr>
            <w:r>
              <w:rPr>
                <w:sz w:val="24"/>
                <w:szCs w:val="24"/>
              </w:rPr>
              <w:t xml:space="preserve">The earliest documented malware began to appear in the early 1970s. The term “virus” however, wasn’t introduced until the mid-eighties.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4"/>
              </w:numPr>
              <w:pBdr>
                <w:top w:val="nil"/>
                <w:left w:val="nil"/>
                <w:bottom w:val="nil"/>
                <w:right w:val="nil"/>
                <w:between w:val="nil"/>
              </w:pBdr>
              <w:rPr>
                <w:color w:val="351C75"/>
              </w:rPr>
            </w:pPr>
            <w:r>
              <w:rPr>
                <w:color w:val="351C75"/>
              </w:rPr>
              <w:t>The screen with malware is shown again</w:t>
            </w:r>
          </w:p>
          <w:p w:rsidR="00C777D7" w:rsidRDefault="00EB08CE">
            <w:pPr>
              <w:numPr>
                <w:ilvl w:val="0"/>
                <w:numId w:val="34"/>
              </w:numPr>
              <w:pBdr>
                <w:top w:val="nil"/>
                <w:left w:val="nil"/>
                <w:bottom w:val="nil"/>
                <w:right w:val="nil"/>
                <w:between w:val="nil"/>
              </w:pBdr>
              <w:rPr>
                <w:color w:val="351C75"/>
              </w:rPr>
            </w:pPr>
            <w:r>
              <w:rPr>
                <w:color w:val="351C75"/>
              </w:rPr>
              <w:t>A hand with a magnifying glass appears scrutinizing it</w:t>
            </w:r>
          </w:p>
          <w:p w:rsidR="00C777D7" w:rsidRDefault="00EB08CE">
            <w:pPr>
              <w:numPr>
                <w:ilvl w:val="0"/>
                <w:numId w:val="34"/>
              </w:numPr>
              <w:pBdr>
                <w:top w:val="nil"/>
                <w:left w:val="nil"/>
                <w:bottom w:val="nil"/>
                <w:right w:val="nil"/>
                <w:between w:val="nil"/>
              </w:pBdr>
              <w:rPr>
                <w:color w:val="351C75"/>
              </w:rPr>
            </w:pPr>
            <w:r>
              <w:rPr>
                <w:color w:val="351C75"/>
              </w:rPr>
              <w:t>Text animation</w:t>
            </w:r>
          </w:p>
          <w:p w:rsidR="00C777D7" w:rsidRDefault="00EB08CE">
            <w:pPr>
              <w:numPr>
                <w:ilvl w:val="0"/>
                <w:numId w:val="34"/>
              </w:numPr>
              <w:pBdr>
                <w:top w:val="nil"/>
                <w:left w:val="nil"/>
                <w:bottom w:val="nil"/>
                <w:right w:val="nil"/>
                <w:between w:val="nil"/>
              </w:pBdr>
              <w:rPr>
                <w:color w:val="351C75"/>
              </w:rPr>
            </w:pPr>
            <w:r>
              <w:rPr>
                <w:color w:val="351C75"/>
              </w:rPr>
              <w:t>The first screen slides to the left and one more screen (with a virus icon) is shown on the right</w:t>
            </w:r>
          </w:p>
          <w:p w:rsidR="00C777D7" w:rsidRDefault="00EB08CE">
            <w:pPr>
              <w:numPr>
                <w:ilvl w:val="0"/>
                <w:numId w:val="34"/>
              </w:numPr>
              <w:pBdr>
                <w:top w:val="nil"/>
                <w:left w:val="nil"/>
                <w:bottom w:val="nil"/>
                <w:right w:val="nil"/>
                <w:between w:val="nil"/>
              </w:pBdr>
              <w:rPr>
                <w:color w:val="351C75"/>
              </w:rPr>
            </w:pPr>
            <w:r>
              <w:rPr>
                <w:color w:val="351C75"/>
              </w:rPr>
              <w:t>The hand starts scrutinizing the latter</w:t>
            </w:r>
          </w:p>
          <w:p w:rsidR="00C777D7" w:rsidRDefault="00EB08CE">
            <w:pPr>
              <w:numPr>
                <w:ilvl w:val="0"/>
                <w:numId w:val="34"/>
              </w:numP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5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44"/>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411" name="image234.jpg"/>
                  <wp:cNvGraphicFramePr/>
                  <a:graphic xmlns:a="http://schemas.openxmlformats.org/drawingml/2006/main">
                    <a:graphicData uri="http://schemas.openxmlformats.org/drawingml/2006/picture">
                      <pic:pic xmlns:pic="http://schemas.openxmlformats.org/drawingml/2006/picture">
                        <pic:nvPicPr>
                          <pic:cNvPr id="0" name="image234.jpg"/>
                          <pic:cNvPicPr preferRelativeResize="0"/>
                        </pic:nvPicPr>
                        <pic:blipFill>
                          <a:blip r:embed="rId24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Early malware was primitive,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
              </w:numPr>
              <w:pBdr>
                <w:top w:val="nil"/>
                <w:left w:val="nil"/>
                <w:bottom w:val="nil"/>
                <w:right w:val="nil"/>
                <w:between w:val="nil"/>
              </w:pBdr>
              <w:rPr>
                <w:color w:val="351C75"/>
              </w:rPr>
            </w:pPr>
            <w:r>
              <w:rPr>
                <w:color w:val="351C75"/>
              </w:rPr>
              <w:t>Zoom in on the malware icon from the previous scene</w:t>
            </w:r>
          </w:p>
          <w:p w:rsidR="00C777D7" w:rsidRDefault="00EB08CE">
            <w:pPr>
              <w:numPr>
                <w:ilvl w:val="0"/>
                <w:numId w:val="3"/>
              </w:numPr>
              <w:pBdr>
                <w:top w:val="nil"/>
                <w:left w:val="nil"/>
                <w:bottom w:val="nil"/>
                <w:right w:val="nil"/>
                <w:between w:val="nil"/>
              </w:pBdr>
              <w:rPr>
                <w:color w:val="351C75"/>
              </w:rPr>
            </w:pPr>
            <w:r>
              <w:rPr>
                <w:color w:val="351C75"/>
              </w:rPr>
              <w:t>It turns into a more primitive one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319"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2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112"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4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 xml:space="preserve">… often spreading entirely offline via floppy disks carried from computer to computer by human hands.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0"/>
              </w:numPr>
              <w:pBdr>
                <w:top w:val="nil"/>
                <w:left w:val="nil"/>
                <w:bottom w:val="nil"/>
                <w:right w:val="nil"/>
                <w:between w:val="nil"/>
              </w:pBdr>
              <w:rPr>
                <w:color w:val="351C75"/>
              </w:rPr>
            </w:pPr>
            <w:r>
              <w:rPr>
                <w:color w:val="351C75"/>
              </w:rPr>
              <w:t>The “primitive” malware icon gets on a floppy disk</w:t>
            </w:r>
          </w:p>
          <w:p w:rsidR="00C777D7" w:rsidRDefault="00EB08CE">
            <w:pPr>
              <w:numPr>
                <w:ilvl w:val="0"/>
                <w:numId w:val="10"/>
              </w:numPr>
              <w:pBdr>
                <w:top w:val="nil"/>
                <w:left w:val="nil"/>
                <w:bottom w:val="nil"/>
                <w:right w:val="nil"/>
                <w:between w:val="nil"/>
              </w:pBdr>
              <w:rPr>
                <w:color w:val="351C75"/>
              </w:rPr>
            </w:pPr>
            <w:r>
              <w:rPr>
                <w:color w:val="351C75"/>
              </w:rPr>
              <w:t>Zoom out and show it in the hand of a hacker</w:t>
            </w:r>
          </w:p>
          <w:p w:rsidR="00C777D7" w:rsidRDefault="00EB08CE">
            <w:pPr>
              <w:numPr>
                <w:ilvl w:val="0"/>
                <w:numId w:val="10"/>
              </w:numPr>
              <w:pBdr>
                <w:top w:val="nil"/>
                <w:left w:val="nil"/>
                <w:bottom w:val="nil"/>
                <w:right w:val="nil"/>
                <w:between w:val="nil"/>
              </w:pBdr>
              <w:rPr>
                <w:color w:val="351C75"/>
              </w:rPr>
            </w:pPr>
            <w:r>
              <w:rPr>
                <w:color w:val="351C75"/>
              </w:rPr>
              <w:t>A computer appears at the background</w:t>
            </w:r>
          </w:p>
          <w:p w:rsidR="00C777D7" w:rsidRDefault="00EB08CE">
            <w:pPr>
              <w:numPr>
                <w:ilvl w:val="0"/>
                <w:numId w:val="10"/>
              </w:numPr>
              <w:pBdr>
                <w:top w:val="nil"/>
                <w:left w:val="nil"/>
                <w:bottom w:val="nil"/>
                <w:right w:val="nil"/>
                <w:between w:val="nil"/>
              </w:pBdr>
              <w:rPr>
                <w:color w:val="351C75"/>
              </w:rPr>
            </w:pPr>
            <w:r>
              <w:rPr>
                <w:color w:val="351C75"/>
              </w:rPr>
              <w:t>Another person is shown and the hacker passes the floppy disk to him</w:t>
            </w:r>
          </w:p>
          <w:p w:rsidR="00C777D7" w:rsidRDefault="00EB08CE">
            <w:pPr>
              <w:numPr>
                <w:ilvl w:val="0"/>
                <w:numId w:val="10"/>
              </w:numPr>
              <w:pBdr>
                <w:top w:val="nil"/>
                <w:left w:val="nil"/>
                <w:bottom w:val="nil"/>
                <w:right w:val="nil"/>
                <w:between w:val="nil"/>
              </w:pBdr>
              <w:rPr>
                <w:color w:val="351C75"/>
              </w:rPr>
            </w:pPr>
            <w:r>
              <w:rPr>
                <w:color w:val="351C75"/>
              </w:rPr>
              <w:t>More computers pop up at the background and move to the left in a single row</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color w:val="FF0000"/>
              </w:rPr>
            </w:pPr>
            <w:r>
              <w:rPr>
                <w:noProof/>
                <w:color w:val="FF0000"/>
              </w:rPr>
              <w:drawing>
                <wp:inline distT="114300" distB="114300" distL="114300" distR="114300">
                  <wp:extent cx="4886325" cy="2743200"/>
                  <wp:effectExtent l="0" t="0" r="0" b="0"/>
                  <wp:docPr id="246"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27"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206"/>
                          <a:srcRect/>
                          <a:stretch>
                            <a:fillRect/>
                          </a:stretch>
                        </pic:blipFill>
                        <pic:spPr>
                          <a:xfrm>
                            <a:off x="0" y="0"/>
                            <a:ext cx="4886325" cy="2743200"/>
                          </a:xfrm>
                          <a:prstGeom prst="rect">
                            <a:avLst/>
                          </a:prstGeom>
                          <a:ln/>
                        </pic:spPr>
                      </pic:pic>
                    </a:graphicData>
                  </a:graphic>
                </wp:inline>
              </w:drawing>
            </w:r>
            <w:r>
              <w:rPr>
                <w:noProof/>
                <w:color w:val="FF0000"/>
              </w:rPr>
              <w:drawing>
                <wp:inline distT="114300" distB="114300" distL="114300" distR="114300">
                  <wp:extent cx="4886325" cy="2743200"/>
                  <wp:effectExtent l="0" t="0" r="0" b="0"/>
                  <wp:docPr id="56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As networking and the Internet matured, malware authors were quick to adapt their malicious code and take advantage of the new communication medium.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
              </w:numPr>
              <w:pBdr>
                <w:top w:val="nil"/>
                <w:left w:val="nil"/>
                <w:bottom w:val="nil"/>
                <w:right w:val="nil"/>
                <w:between w:val="nil"/>
              </w:pBdr>
              <w:rPr>
                <w:color w:val="351C75"/>
              </w:rPr>
            </w:pPr>
            <w:r>
              <w:rPr>
                <w:color w:val="351C75"/>
              </w:rPr>
              <w:t>One of the PC screens from the previous scene zooms in to the screen</w:t>
            </w:r>
          </w:p>
          <w:p w:rsidR="00C777D7" w:rsidRDefault="00EB08CE">
            <w:pPr>
              <w:numPr>
                <w:ilvl w:val="0"/>
                <w:numId w:val="5"/>
              </w:numPr>
              <w:pBdr>
                <w:top w:val="nil"/>
                <w:left w:val="nil"/>
                <w:bottom w:val="nil"/>
                <w:right w:val="nil"/>
                <w:between w:val="nil"/>
              </w:pBdr>
              <w:rPr>
                <w:color w:val="351C75"/>
              </w:rPr>
            </w:pPr>
            <w:r>
              <w:rPr>
                <w:color w:val="351C75"/>
              </w:rPr>
              <w:t>The PC screen is shown with some rand</w:t>
            </w:r>
            <w:r>
              <w:rPr>
                <w:color w:val="351C75"/>
              </w:rPr>
              <w:t>om web search layout</w:t>
            </w:r>
          </w:p>
          <w:p w:rsidR="00C777D7" w:rsidRDefault="00EB08CE">
            <w:pPr>
              <w:numPr>
                <w:ilvl w:val="0"/>
                <w:numId w:val="5"/>
              </w:numPr>
              <w:pBdr>
                <w:top w:val="nil"/>
                <w:left w:val="nil"/>
                <w:bottom w:val="nil"/>
                <w:right w:val="nil"/>
                <w:between w:val="nil"/>
              </w:pBdr>
              <w:rPr>
                <w:color w:val="351C75"/>
              </w:rPr>
            </w:pPr>
            <w:r>
              <w:rPr>
                <w:color w:val="351C75"/>
              </w:rPr>
              <w:t>Then a hacker appears, data processing at the background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62" name="image255.jpg"/>
                  <wp:cNvGraphicFramePr/>
                  <a:graphic xmlns:a="http://schemas.openxmlformats.org/drawingml/2006/main">
                    <a:graphicData uri="http://schemas.openxmlformats.org/drawingml/2006/picture">
                      <pic:pic xmlns:pic="http://schemas.openxmlformats.org/drawingml/2006/picture">
                        <pic:nvPicPr>
                          <pic:cNvPr id="0" name="image255.jpg"/>
                          <pic:cNvPicPr preferRelativeResize="0"/>
                        </pic:nvPicPr>
                        <pic:blipFill>
                          <a:blip r:embed="rId24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Although malware gained much of its initial footing by infecting computers like PCs, today virtually anything with a microprocessor is at risk.</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0"/>
              </w:numPr>
              <w:pBdr>
                <w:top w:val="nil"/>
                <w:left w:val="nil"/>
                <w:bottom w:val="nil"/>
                <w:right w:val="nil"/>
                <w:between w:val="nil"/>
              </w:pBdr>
              <w:rPr>
                <w:color w:val="351C75"/>
              </w:rPr>
            </w:pPr>
            <w:r>
              <w:rPr>
                <w:color w:val="351C75"/>
              </w:rPr>
              <w:t>Malware icon pops up</w:t>
            </w:r>
          </w:p>
          <w:p w:rsidR="00C777D7" w:rsidRDefault="00EB08CE">
            <w:pPr>
              <w:numPr>
                <w:ilvl w:val="0"/>
                <w:numId w:val="20"/>
              </w:numPr>
              <w:pBdr>
                <w:top w:val="nil"/>
                <w:left w:val="nil"/>
                <w:bottom w:val="nil"/>
                <w:right w:val="nil"/>
                <w:between w:val="nil"/>
              </w:pBdr>
              <w:rPr>
                <w:color w:val="351C75"/>
              </w:rPr>
            </w:pPr>
            <w:r>
              <w:rPr>
                <w:color w:val="351C75"/>
              </w:rPr>
              <w:t>PC is shown</w:t>
            </w:r>
          </w:p>
          <w:p w:rsidR="00C777D7" w:rsidRDefault="00EB08CE">
            <w:pPr>
              <w:numPr>
                <w:ilvl w:val="0"/>
                <w:numId w:val="20"/>
              </w:numPr>
              <w:pBdr>
                <w:top w:val="nil"/>
                <w:left w:val="nil"/>
                <w:bottom w:val="nil"/>
                <w:right w:val="nil"/>
                <w:between w:val="nil"/>
              </w:pBdr>
              <w:rPr>
                <w:color w:val="351C75"/>
              </w:rPr>
            </w:pPr>
            <w:r>
              <w:rPr>
                <w:color w:val="351C75"/>
              </w:rPr>
              <w:t>Then other icons pop up 1 by 1</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8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4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Malware can infect hundreds of new targets, including wearables like watches, light bulbs, automobiles, water supply systems, and even airliners.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8"/>
              </w:numPr>
              <w:pBdr>
                <w:top w:val="nil"/>
                <w:left w:val="nil"/>
                <w:bottom w:val="nil"/>
                <w:right w:val="nil"/>
                <w:between w:val="nil"/>
              </w:pBdr>
              <w:rPr>
                <w:color w:val="351C75"/>
              </w:rPr>
            </w:pPr>
            <w:r>
              <w:rPr>
                <w:color w:val="351C75"/>
              </w:rPr>
              <w:t>Continuation of the previous scene</w:t>
            </w:r>
          </w:p>
          <w:p w:rsidR="00C777D7" w:rsidRDefault="00EB08CE">
            <w:pPr>
              <w:numPr>
                <w:ilvl w:val="0"/>
                <w:numId w:val="38"/>
              </w:numPr>
              <w:pBdr>
                <w:top w:val="nil"/>
                <w:left w:val="nil"/>
                <w:bottom w:val="nil"/>
                <w:right w:val="nil"/>
                <w:between w:val="nil"/>
              </w:pBdr>
              <w:rPr>
                <w:color w:val="351C75"/>
              </w:rPr>
            </w:pPr>
            <w:r>
              <w:rPr>
                <w:color w:val="351C75"/>
              </w:rPr>
              <w:t>Icons appear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9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r>
              <w:rPr>
                <w:sz w:val="24"/>
                <w:szCs w:val="24"/>
              </w:rPr>
              <w:t xml:space="preserve">Today malware has infected one-third of the world’s computers. The consequences are staggering.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
              </w:numPr>
              <w:pBdr>
                <w:top w:val="nil"/>
                <w:left w:val="nil"/>
                <w:bottom w:val="nil"/>
                <w:right w:val="nil"/>
                <w:between w:val="nil"/>
              </w:pBdr>
              <w:rPr>
                <w:color w:val="351C75"/>
              </w:rPr>
            </w:pPr>
            <w:r>
              <w:rPr>
                <w:color w:val="351C75"/>
              </w:rPr>
              <w:t>Numbers appear</w:t>
            </w:r>
          </w:p>
          <w:p w:rsidR="00C777D7" w:rsidRDefault="00EB08CE">
            <w:pPr>
              <w:numPr>
                <w:ilvl w:val="0"/>
                <w:numId w:val="4"/>
              </w:numPr>
              <w:pBdr>
                <w:top w:val="nil"/>
                <w:left w:val="nil"/>
                <w:bottom w:val="nil"/>
                <w:right w:val="nil"/>
                <w:between w:val="nil"/>
              </w:pBdr>
              <w:rPr>
                <w:color w:val="351C75"/>
              </w:rPr>
            </w:pPr>
            <w:r>
              <w:rPr>
                <w:color w:val="351C75"/>
              </w:rPr>
              <w:t>The globe is shown</w:t>
            </w:r>
          </w:p>
          <w:p w:rsidR="00C777D7" w:rsidRDefault="00EB08CE">
            <w:pPr>
              <w:numPr>
                <w:ilvl w:val="0"/>
                <w:numId w:val="4"/>
              </w:numPr>
              <w:pBdr>
                <w:top w:val="nil"/>
                <w:left w:val="nil"/>
                <w:bottom w:val="nil"/>
                <w:right w:val="nil"/>
                <w:between w:val="nil"/>
              </w:pBdr>
              <w:rPr>
                <w:color w:val="351C75"/>
              </w:rPr>
            </w:pPr>
            <w:r>
              <w:rPr>
                <w:color w:val="351C75"/>
              </w:rPr>
              <w:t>Numerous PCs pop up on it</w:t>
            </w:r>
          </w:p>
          <w:p w:rsidR="00C777D7" w:rsidRDefault="00EB08CE">
            <w:pPr>
              <w:numPr>
                <w:ilvl w:val="0"/>
                <w:numId w:val="4"/>
              </w:numPr>
              <w:pBdr>
                <w:top w:val="nil"/>
                <w:left w:val="nil"/>
                <w:bottom w:val="nil"/>
                <w:right w:val="nil"/>
                <w:between w:val="nil"/>
              </w:pBdr>
              <w:rPr>
                <w:color w:val="351C75"/>
              </w:rPr>
            </w:pPr>
            <w:r>
              <w:rPr>
                <w:color w:val="351C75"/>
              </w:rPr>
              <w:t>Zoom in on everything in the scene for kind of a dramatic effect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666"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25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rPr>
                <w:sz w:val="24"/>
                <w:szCs w:val="24"/>
              </w:rPr>
            </w:pPr>
            <w:r>
              <w:rPr>
                <w:sz w:val="24"/>
                <w:szCs w:val="24"/>
              </w:rPr>
              <w:t>MOST COMMON TYPES OF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0"/>
              </w:numPr>
              <w:rPr>
                <w:color w:val="351C75"/>
              </w:rPr>
            </w:pPr>
            <w:r>
              <w:rPr>
                <w:color w:val="351C75"/>
              </w:rPr>
              <w:t>Logo and 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9"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5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pBdr>
                <w:top w:val="nil"/>
                <w:left w:val="nil"/>
                <w:bottom w:val="nil"/>
                <w:right w:val="nil"/>
                <w:between w:val="nil"/>
              </w:pBdr>
              <w:spacing w:line="240" w:lineRule="auto"/>
              <w:rPr>
                <w:sz w:val="24"/>
                <w:szCs w:val="24"/>
              </w:rPr>
            </w:pPr>
            <w:r>
              <w:rPr>
                <w:sz w:val="24"/>
                <w:szCs w:val="24"/>
              </w:rPr>
              <w:t>Malware comes in many flavors. The most common types are virus, ransomware, worms, trojans, spyware and rootkits</w:t>
            </w:r>
          </w:p>
          <w:p w:rsidR="00C777D7" w:rsidRDefault="00C777D7">
            <w:pPr>
              <w:widowControl w:val="0"/>
              <w:pBdr>
                <w:top w:val="nil"/>
                <w:left w:val="nil"/>
                <w:bottom w:val="nil"/>
                <w:right w:val="nil"/>
                <w:between w:val="nil"/>
              </w:pBdr>
              <w:spacing w:line="240" w:lineRule="auto"/>
              <w:rPr>
                <w:sz w:val="24"/>
                <w:szCs w:val="24"/>
              </w:rPr>
            </w:pPr>
          </w:p>
          <w:p w:rsidR="00C777D7" w:rsidRDefault="00EB08CE">
            <w:pPr>
              <w:widowControl w:val="0"/>
              <w:pBdr>
                <w:top w:val="nil"/>
                <w:left w:val="nil"/>
                <w:bottom w:val="nil"/>
                <w:right w:val="nil"/>
                <w:between w:val="nil"/>
              </w:pBdr>
              <w:spacing w:line="240" w:lineRule="auto"/>
            </w:pPr>
            <w:r>
              <w:rPr>
                <w:sz w:val="24"/>
                <w:szCs w:val="24"/>
              </w:rPr>
              <w:t>We will dig into a few examples.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8"/>
              </w:numPr>
              <w:pBdr>
                <w:top w:val="nil"/>
                <w:left w:val="nil"/>
                <w:bottom w:val="nil"/>
                <w:right w:val="nil"/>
                <w:between w:val="nil"/>
              </w:pBdr>
              <w:rPr>
                <w:color w:val="351C75"/>
              </w:rPr>
            </w:pPr>
            <w:r>
              <w:rPr>
                <w:color w:val="351C75"/>
              </w:rPr>
              <w:t>Icons and the corresponding text appears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06"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25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pBdr>
                <w:top w:val="nil"/>
                <w:left w:val="nil"/>
                <w:bottom w:val="nil"/>
                <w:right w:val="nil"/>
                <w:between w:val="nil"/>
              </w:pBdr>
              <w:spacing w:line="240" w:lineRule="auto"/>
            </w:pPr>
            <w:r>
              <w:rPr>
                <w:b/>
                <w:sz w:val="24"/>
                <w:szCs w:val="24"/>
              </w:rPr>
              <w:t>Ransomware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9"/>
              </w:numPr>
              <w:pBdr>
                <w:top w:val="nil"/>
                <w:left w:val="nil"/>
                <w:bottom w:val="nil"/>
                <w:right w:val="nil"/>
                <w:between w:val="nil"/>
              </w:pBdr>
              <w:rPr>
                <w:color w:val="351C75"/>
              </w:rPr>
            </w:pPr>
            <w:r>
              <w:rPr>
                <w:color w:val="351C75"/>
              </w:rPr>
              <w:t>Text animation</w:t>
            </w:r>
          </w:p>
          <w:p w:rsidR="00C777D7" w:rsidRDefault="00EB08CE">
            <w:pPr>
              <w:numPr>
                <w:ilvl w:val="0"/>
                <w:numId w:val="29"/>
              </w:numPr>
              <w:pBdr>
                <w:top w:val="nil"/>
                <w:left w:val="nil"/>
                <w:bottom w:val="nil"/>
                <w:right w:val="nil"/>
                <w:between w:val="nil"/>
              </w:pBd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03"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 xml:space="preserve">In recent years, ransomware has quickly become one of the most prevalent types of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3"/>
              </w:numPr>
              <w:pBdr>
                <w:top w:val="nil"/>
                <w:left w:val="nil"/>
                <w:bottom w:val="nil"/>
                <w:right w:val="nil"/>
                <w:between w:val="nil"/>
              </w:pBdr>
              <w:rPr>
                <w:color w:val="351C75"/>
              </w:rPr>
            </w:pPr>
            <w:r>
              <w:rPr>
                <w:color w:val="351C75"/>
              </w:rPr>
              <w:t>The hand drags in a rising graph and puts it instead of the lock icon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83"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25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19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The most common malware variants lock up a system, preventing any work from being done until the victim pays a ransom to the attacker.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1"/>
              </w:numPr>
              <w:pBdr>
                <w:top w:val="nil"/>
                <w:left w:val="nil"/>
                <w:bottom w:val="nil"/>
                <w:right w:val="nil"/>
                <w:between w:val="nil"/>
              </w:pBdr>
              <w:rPr>
                <w:color w:val="351C75"/>
              </w:rPr>
            </w:pPr>
            <w:r>
              <w:rPr>
                <w:color w:val="351C75"/>
              </w:rPr>
              <w:t>A user gets an email and opens it</w:t>
            </w:r>
          </w:p>
          <w:p w:rsidR="00C777D7" w:rsidRDefault="00EB08CE">
            <w:pPr>
              <w:numPr>
                <w:ilvl w:val="0"/>
                <w:numId w:val="51"/>
              </w:numPr>
              <w:pBdr>
                <w:top w:val="nil"/>
                <w:left w:val="nil"/>
                <w:bottom w:val="nil"/>
                <w:right w:val="nil"/>
                <w:between w:val="nil"/>
              </w:pBdr>
              <w:rPr>
                <w:color w:val="351C75"/>
              </w:rPr>
            </w:pPr>
            <w:r>
              <w:rPr>
                <w:color w:val="351C75"/>
              </w:rPr>
              <w:t>Showing the contents of the message (an example how ransomware encrypts files and asks for ransom)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02"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1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8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Other forms of ransomware threaten to publicize embarrassing information, such as a user's activity on adult websites, unless he or she pays a ransom.</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6"/>
              </w:numPr>
              <w:pBdr>
                <w:top w:val="nil"/>
                <w:left w:val="nil"/>
                <w:bottom w:val="nil"/>
                <w:right w:val="nil"/>
                <w:between w:val="nil"/>
              </w:pBdr>
              <w:rPr>
                <w:color w:val="351C75"/>
              </w:rPr>
            </w:pPr>
            <w:r>
              <w:rPr>
                <w:color w:val="351C75"/>
              </w:rPr>
              <w:t>The user closes the previous message</w:t>
            </w:r>
          </w:p>
          <w:p w:rsidR="00C777D7" w:rsidRDefault="00EB08CE">
            <w:pPr>
              <w:numPr>
                <w:ilvl w:val="0"/>
                <w:numId w:val="46"/>
              </w:numPr>
              <w:pBdr>
                <w:top w:val="nil"/>
                <w:left w:val="nil"/>
                <w:bottom w:val="nil"/>
                <w:right w:val="nil"/>
                <w:between w:val="nil"/>
              </w:pBdr>
              <w:rPr>
                <w:color w:val="351C75"/>
              </w:rPr>
            </w:pPr>
            <w:r>
              <w:rPr>
                <w:color w:val="351C75"/>
              </w:rPr>
              <w:t>The info icon pops up</w:t>
            </w:r>
          </w:p>
          <w:p w:rsidR="00C777D7" w:rsidRDefault="00EB08CE">
            <w:pPr>
              <w:numPr>
                <w:ilvl w:val="0"/>
                <w:numId w:val="46"/>
              </w:numPr>
              <w:pBdr>
                <w:top w:val="nil"/>
                <w:left w:val="nil"/>
                <w:bottom w:val="nil"/>
                <w:right w:val="nil"/>
                <w:between w:val="nil"/>
              </w:pBdr>
              <w:rPr>
                <w:color w:val="351C75"/>
              </w:rPr>
            </w:pPr>
            <w:r>
              <w:rPr>
                <w:color w:val="351C75"/>
              </w:rPr>
              <w:t>It pulsates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47"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6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pBdr>
                <w:top w:val="nil"/>
                <w:left w:val="nil"/>
                <w:bottom w:val="nil"/>
                <w:right w:val="nil"/>
                <w:between w:val="nil"/>
              </w:pBdr>
              <w:spacing w:line="240" w:lineRule="auto"/>
              <w:rPr>
                <w:b/>
                <w:sz w:val="24"/>
                <w:szCs w:val="24"/>
              </w:rPr>
            </w:pPr>
            <w:r>
              <w:rPr>
                <w:b/>
                <w:sz w:val="24"/>
                <w:szCs w:val="24"/>
              </w:rPr>
              <w:t>Spyware</w:t>
            </w:r>
          </w:p>
          <w:p w:rsidR="00C777D7" w:rsidRDefault="00C777D7">
            <w:pPr>
              <w:widowControl w:val="0"/>
              <w:pBdr>
                <w:top w:val="nil"/>
                <w:left w:val="nil"/>
                <w:bottom w:val="nil"/>
                <w:right w:val="nil"/>
                <w:between w:val="nil"/>
              </w:pBdr>
              <w:spacing w:line="240" w:lineRule="auto"/>
              <w:rPr>
                <w:sz w:val="24"/>
                <w:szCs w:val="24"/>
              </w:rPr>
            </w:pPr>
          </w:p>
          <w:p w:rsidR="00C777D7" w:rsidRDefault="00C777D7">
            <w:pPr>
              <w:widowControl w:val="0"/>
              <w:pBdr>
                <w:top w:val="nil"/>
                <w:left w:val="nil"/>
                <w:bottom w:val="nil"/>
                <w:right w:val="nil"/>
                <w:between w:val="nil"/>
              </w:pBdr>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7"/>
              </w:numPr>
              <w:rPr>
                <w:color w:val="351C75"/>
              </w:rPr>
            </w:pPr>
            <w:r>
              <w:rPr>
                <w:color w:val="351C75"/>
              </w:rPr>
              <w:t>Text animation</w:t>
            </w:r>
          </w:p>
          <w:p w:rsidR="00C777D7" w:rsidRDefault="00EB08CE">
            <w:pPr>
              <w:numPr>
                <w:ilvl w:val="0"/>
                <w:numId w:val="37"/>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26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Spyware is any type of software that gathers information about someone without their knowledge or consent.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8"/>
              </w:numPr>
              <w:pBdr>
                <w:top w:val="nil"/>
                <w:left w:val="nil"/>
                <w:bottom w:val="nil"/>
                <w:right w:val="nil"/>
                <w:between w:val="nil"/>
              </w:pBdr>
              <w:rPr>
                <w:color w:val="351C75"/>
              </w:rPr>
            </w:pPr>
            <w:r>
              <w:rPr>
                <w:color w:val="351C75"/>
              </w:rPr>
              <w:t>A laptop with some info, e.g. a password, is shown</w:t>
            </w:r>
          </w:p>
          <w:p w:rsidR="00C777D7" w:rsidRDefault="00EB08CE">
            <w:pPr>
              <w:numPr>
                <w:ilvl w:val="0"/>
                <w:numId w:val="18"/>
              </w:numPr>
              <w:pBdr>
                <w:top w:val="nil"/>
                <w:left w:val="nil"/>
                <w:bottom w:val="nil"/>
                <w:right w:val="nil"/>
                <w:between w:val="nil"/>
              </w:pBdr>
              <w:rPr>
                <w:color w:val="351C75"/>
              </w:rPr>
            </w:pPr>
            <w:r>
              <w:rPr>
                <w:color w:val="351C75"/>
              </w:rPr>
              <w:t>Binoculars appear watching at it</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646"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6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For example, website tracking cookies that monitor a user's Web browsing can be considered a form of spyware.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
              </w:numPr>
              <w:pBdr>
                <w:top w:val="nil"/>
                <w:left w:val="nil"/>
                <w:bottom w:val="nil"/>
                <w:right w:val="nil"/>
                <w:between w:val="nil"/>
              </w:pBdr>
              <w:rPr>
                <w:color w:val="351C75"/>
              </w:rPr>
            </w:pPr>
            <w:r>
              <w:rPr>
                <w:color w:val="351C75"/>
              </w:rPr>
              <w:t>The icon appears on the laptop</w:t>
            </w:r>
          </w:p>
          <w:p w:rsidR="00C777D7" w:rsidRDefault="00EB08CE">
            <w:pPr>
              <w:numPr>
                <w:ilvl w:val="0"/>
                <w:numId w:val="2"/>
              </w:numPr>
              <w:pBdr>
                <w:top w:val="nil"/>
                <w:left w:val="nil"/>
                <w:bottom w:val="nil"/>
                <w:right w:val="nil"/>
                <w:between w:val="nil"/>
              </w:pBd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262"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 xml:space="preserve">Other types of spyware might attempt to steal personal or corporate information.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7"/>
              </w:numPr>
              <w:pBdr>
                <w:top w:val="nil"/>
                <w:left w:val="nil"/>
                <w:bottom w:val="nil"/>
                <w:right w:val="nil"/>
                <w:between w:val="nil"/>
              </w:pBdr>
              <w:rPr>
                <w:color w:val="351C75"/>
              </w:rPr>
            </w:pPr>
            <w:r>
              <w:rPr>
                <w:color w:val="351C75"/>
              </w:rPr>
              <w:t>Continuation of the previous scene</w:t>
            </w:r>
          </w:p>
          <w:p w:rsidR="00C777D7" w:rsidRDefault="00EB08CE">
            <w:pPr>
              <w:numPr>
                <w:ilvl w:val="0"/>
                <w:numId w:val="27"/>
              </w:numPr>
              <w:pBdr>
                <w:top w:val="nil"/>
                <w:left w:val="nil"/>
                <w:bottom w:val="nil"/>
                <w:right w:val="nil"/>
                <w:between w:val="nil"/>
              </w:pBdr>
              <w:rPr>
                <w:color w:val="351C75"/>
              </w:rPr>
            </w:pPr>
            <w:r>
              <w:rPr>
                <w:color w:val="351C75"/>
              </w:rPr>
              <w:t>Docs pop up on the laptop</w:t>
            </w:r>
          </w:p>
          <w:p w:rsidR="00C777D7" w:rsidRDefault="00EB08CE">
            <w:pPr>
              <w:numPr>
                <w:ilvl w:val="0"/>
                <w:numId w:val="27"/>
              </w:numPr>
              <w:pBdr>
                <w:top w:val="nil"/>
                <w:left w:val="nil"/>
                <w:bottom w:val="nil"/>
                <w:right w:val="nil"/>
                <w:between w:val="nil"/>
              </w:pBdr>
              <w:rPr>
                <w:color w:val="351C75"/>
              </w:rPr>
            </w:pPr>
            <w:r>
              <w:rPr>
                <w:color w:val="351C75"/>
              </w:rPr>
              <w:t>A hacker (symbolizing spyware) is sneaking to steal info from the docs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76"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sz w:val="24"/>
                <w:szCs w:val="24"/>
              </w:rPr>
              <w:t>Spyware usually ends up on your machine because of something you do, like clicking a button on a pop-up window, installing a software package or agreeing to add functionality to your Web browser.</w:t>
            </w:r>
            <w:r>
              <w:t xml:space="preserv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9"/>
              </w:numPr>
              <w:pBdr>
                <w:top w:val="nil"/>
                <w:left w:val="nil"/>
                <w:bottom w:val="nil"/>
                <w:right w:val="nil"/>
                <w:between w:val="nil"/>
              </w:pBdr>
              <w:rPr>
                <w:color w:val="351C75"/>
              </w:rPr>
            </w:pPr>
            <w:r>
              <w:rPr>
                <w:color w:val="351C75"/>
              </w:rPr>
              <w:t>Showing multiple generic program icons on the laptop screen</w:t>
            </w:r>
          </w:p>
          <w:p w:rsidR="00C777D7" w:rsidRDefault="00EB08CE">
            <w:pPr>
              <w:numPr>
                <w:ilvl w:val="0"/>
                <w:numId w:val="9"/>
              </w:numPr>
              <w:pBdr>
                <w:top w:val="nil"/>
                <w:left w:val="nil"/>
                <w:bottom w:val="nil"/>
                <w:right w:val="nil"/>
                <w:between w:val="nil"/>
              </w:pBdr>
              <w:rPr>
                <w:color w:val="351C75"/>
              </w:rPr>
            </w:pPr>
            <w:r>
              <w:rPr>
                <w:color w:val="351C75"/>
              </w:rPr>
              <w:t>Then a pop-up window appears, it is being clicked</w:t>
            </w:r>
          </w:p>
          <w:p w:rsidR="00C777D7" w:rsidRDefault="00EB08CE">
            <w:pPr>
              <w:numPr>
                <w:ilvl w:val="0"/>
                <w:numId w:val="9"/>
              </w:numPr>
              <w:pBdr>
                <w:top w:val="nil"/>
                <w:left w:val="nil"/>
                <w:bottom w:val="nil"/>
                <w:right w:val="nil"/>
                <w:between w:val="nil"/>
              </w:pBdr>
              <w:rPr>
                <w:color w:val="351C75"/>
              </w:rPr>
            </w:pPr>
            <w:r>
              <w:rPr>
                <w:color w:val="351C75"/>
              </w:rPr>
              <w:t>Two other icons are shown as the VO mentions them</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46"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25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08"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256"/>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4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7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69"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57"/>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pBdr>
                <w:top w:val="nil"/>
                <w:left w:val="nil"/>
                <w:bottom w:val="nil"/>
                <w:right w:val="nil"/>
                <w:between w:val="nil"/>
              </w:pBdr>
              <w:spacing w:line="240" w:lineRule="auto"/>
              <w:rPr>
                <w:b/>
                <w:sz w:val="24"/>
                <w:szCs w:val="24"/>
              </w:rPr>
            </w:pPr>
            <w:r>
              <w:rPr>
                <w:b/>
                <w:sz w:val="24"/>
                <w:szCs w:val="24"/>
              </w:rPr>
              <w:t>Virus</w:t>
            </w:r>
          </w:p>
          <w:p w:rsidR="00C777D7" w:rsidRDefault="00C777D7">
            <w:pPr>
              <w:widowControl w:val="0"/>
              <w:pBdr>
                <w:top w:val="nil"/>
                <w:left w:val="nil"/>
                <w:bottom w:val="nil"/>
                <w:right w:val="nil"/>
                <w:between w:val="nil"/>
              </w:pBdr>
              <w:spacing w:line="240" w:lineRule="auto"/>
              <w:rPr>
                <w:sz w:val="24"/>
                <w:szCs w:val="24"/>
              </w:rPr>
            </w:pPr>
          </w:p>
          <w:p w:rsidR="00C777D7" w:rsidRDefault="00C777D7">
            <w:pPr>
              <w:widowControl w:val="0"/>
              <w:pBdr>
                <w:top w:val="nil"/>
                <w:left w:val="nil"/>
                <w:bottom w:val="nil"/>
                <w:right w:val="nil"/>
                <w:between w:val="nil"/>
              </w:pBdr>
              <w:spacing w:line="240" w:lineRule="auto"/>
            </w:pP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1"/>
              </w:numPr>
              <w:rPr>
                <w:color w:val="351C75"/>
              </w:rPr>
            </w:pPr>
            <w:r>
              <w:rPr>
                <w:color w:val="351C75"/>
              </w:rPr>
              <w:t>Text animation</w:t>
            </w:r>
          </w:p>
          <w:p w:rsidR="00C777D7" w:rsidRDefault="00EB08CE">
            <w:pPr>
              <w:numPr>
                <w:ilvl w:val="0"/>
                <w:numId w:val="11"/>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23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Sometimes people use the words "virus" and "malware" interchangeably, but a virus is actually a very specific kind of malware.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1"/>
              </w:numPr>
              <w:pBdr>
                <w:top w:val="nil"/>
                <w:left w:val="nil"/>
                <w:bottom w:val="nil"/>
                <w:right w:val="nil"/>
                <w:between w:val="nil"/>
              </w:pBdr>
              <w:rPr>
                <w:color w:val="351C75"/>
              </w:rPr>
            </w:pPr>
            <w:r>
              <w:rPr>
                <w:color w:val="351C75"/>
              </w:rPr>
              <w:t>Text animation</w:t>
            </w:r>
          </w:p>
          <w:p w:rsidR="00C777D7" w:rsidRDefault="00EB08CE">
            <w:pPr>
              <w:numPr>
                <w:ilvl w:val="0"/>
                <w:numId w:val="31"/>
              </w:numPr>
              <w:pBdr>
                <w:top w:val="nil"/>
                <w:left w:val="nil"/>
                <w:bottom w:val="nil"/>
                <w:right w:val="nil"/>
                <w:between w:val="nil"/>
              </w:pBdr>
              <w:rPr>
                <w:color w:val="351C75"/>
              </w:rPr>
            </w:pPr>
            <w:r>
              <w:rPr>
                <w:color w:val="351C75"/>
              </w:rPr>
              <w:t>The hand wipes “Malware” away</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22"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58"/>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54"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5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 xml:space="preserve">In order to be considered a virus, the malware requires human intervention to run and propagate and must infect another program and attempt to spread itself to other systems.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6"/>
              </w:numPr>
              <w:pBdr>
                <w:top w:val="nil"/>
                <w:left w:val="nil"/>
                <w:bottom w:val="nil"/>
                <w:right w:val="nil"/>
                <w:between w:val="nil"/>
              </w:pBdr>
              <w:rPr>
                <w:color w:val="351C75"/>
              </w:rPr>
            </w:pPr>
            <w:r>
              <w:rPr>
                <w:color w:val="351C75"/>
              </w:rPr>
              <w:t>“Virus” gets into the rows of data on the PC screen</w:t>
            </w:r>
          </w:p>
          <w:p w:rsidR="00C777D7" w:rsidRDefault="00EB08CE">
            <w:pPr>
              <w:numPr>
                <w:ilvl w:val="0"/>
                <w:numId w:val="6"/>
              </w:numPr>
              <w:pBdr>
                <w:top w:val="nil"/>
                <w:left w:val="nil"/>
                <w:bottom w:val="nil"/>
                <w:right w:val="nil"/>
                <w:between w:val="nil"/>
              </w:pBdr>
              <w:rPr>
                <w:color w:val="351C75"/>
              </w:rPr>
            </w:pPr>
            <w:r>
              <w:rPr>
                <w:color w:val="351C75"/>
              </w:rPr>
              <w:t>A hacker appears</w:t>
            </w:r>
          </w:p>
          <w:p w:rsidR="00C777D7" w:rsidRDefault="00EB08CE">
            <w:pPr>
              <w:numPr>
                <w:ilvl w:val="0"/>
                <w:numId w:val="6"/>
              </w:numPr>
              <w:pBdr>
                <w:top w:val="nil"/>
                <w:left w:val="nil"/>
                <w:bottom w:val="nil"/>
                <w:right w:val="nil"/>
                <w:between w:val="nil"/>
              </w:pBdr>
              <w:rPr>
                <w:color w:val="351C75"/>
              </w:rPr>
            </w:pPr>
            <w:r>
              <w:rPr>
                <w:color w:val="351C75"/>
              </w:rPr>
              <w:t>Showing the screen with icons</w:t>
            </w:r>
          </w:p>
          <w:p w:rsidR="00C777D7" w:rsidRDefault="00EB08CE">
            <w:pPr>
              <w:numPr>
                <w:ilvl w:val="0"/>
                <w:numId w:val="6"/>
              </w:numPr>
              <w:pBdr>
                <w:top w:val="nil"/>
                <w:left w:val="nil"/>
                <w:bottom w:val="nil"/>
                <w:right w:val="nil"/>
                <w:between w:val="nil"/>
              </w:pBdr>
              <w:rPr>
                <w:color w:val="351C75"/>
              </w:rPr>
            </w:pPr>
            <w:r>
              <w:rPr>
                <w:color w:val="351C75"/>
              </w:rPr>
              <w:t>At first one of the icons gets maybe a stamp “Virus”, and then their number grows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29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pPr>
            <w:r>
              <w:rPr>
                <w:sz w:val="24"/>
                <w:szCs w:val="24"/>
              </w:rPr>
              <w:t>Pure computer viruses are uncommon today, comprising less than 10 percent of all malware. Viruses are the only type of malware that "infects" other files.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9"/>
              </w:numPr>
              <w:pBdr>
                <w:top w:val="nil"/>
                <w:left w:val="nil"/>
                <w:bottom w:val="nil"/>
                <w:right w:val="nil"/>
                <w:between w:val="nil"/>
              </w:pBdr>
              <w:rPr>
                <w:color w:val="351C75"/>
              </w:rPr>
            </w:pPr>
            <w:r>
              <w:rPr>
                <w:color w:val="351C75"/>
              </w:rPr>
              <w:t>Icon of a virus pops up</w:t>
            </w:r>
          </w:p>
          <w:p w:rsidR="00C777D7" w:rsidRDefault="00EB08CE">
            <w:pPr>
              <w:numPr>
                <w:ilvl w:val="0"/>
                <w:numId w:val="49"/>
              </w:numPr>
              <w:pBdr>
                <w:top w:val="nil"/>
                <w:left w:val="nil"/>
                <w:bottom w:val="nil"/>
                <w:right w:val="nil"/>
                <w:between w:val="nil"/>
              </w:pBdr>
              <w:rPr>
                <w:color w:val="351C75"/>
              </w:rPr>
            </w:pPr>
            <w:r>
              <w:rPr>
                <w:color w:val="351C75"/>
              </w:rPr>
              <w:t>Typography animation</w:t>
            </w:r>
          </w:p>
          <w:p w:rsidR="00C777D7" w:rsidRDefault="00EB08CE">
            <w:pPr>
              <w:numPr>
                <w:ilvl w:val="0"/>
                <w:numId w:val="49"/>
              </w:numPr>
              <w:pBdr>
                <w:top w:val="nil"/>
                <w:left w:val="nil"/>
                <w:bottom w:val="nil"/>
                <w:right w:val="nil"/>
                <w:between w:val="nil"/>
              </w:pBdr>
              <w:rPr>
                <w:color w:val="351C75"/>
              </w:rPr>
            </w:pPr>
            <w:r>
              <w:rPr>
                <w:color w:val="351C75"/>
              </w:rPr>
              <w:t>Zoom in on the icon</w:t>
            </w:r>
          </w:p>
          <w:p w:rsidR="00C777D7" w:rsidRDefault="00EB08CE">
            <w:pPr>
              <w:numPr>
                <w:ilvl w:val="0"/>
                <w:numId w:val="49"/>
              </w:numPr>
              <w:pBdr>
                <w:top w:val="nil"/>
                <w:left w:val="nil"/>
                <w:bottom w:val="nil"/>
                <w:right w:val="nil"/>
                <w:between w:val="nil"/>
              </w:pBdr>
              <w:rPr>
                <w:color w:val="351C75"/>
              </w:rPr>
            </w:pPr>
            <w:r>
              <w:rPr>
                <w:color w:val="351C75"/>
              </w:rPr>
              <w:t>The virus “eats” a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235"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7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9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7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Trojan</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2"/>
              </w:numPr>
              <w:rPr>
                <w:color w:val="351C75"/>
              </w:rPr>
            </w:pPr>
            <w:r>
              <w:rPr>
                <w:color w:val="351C75"/>
              </w:rPr>
              <w:t>Text animation</w:t>
            </w:r>
          </w:p>
          <w:p w:rsidR="00C777D7" w:rsidRDefault="00EB08CE">
            <w:pPr>
              <w:numPr>
                <w:ilvl w:val="0"/>
                <w:numId w:val="42"/>
              </w:numPr>
              <w:rPr>
                <w:color w:val="351C75"/>
              </w:rPr>
            </w:pPr>
            <w:r>
              <w:rPr>
                <w:color w:val="351C75"/>
              </w:rPr>
              <w:t>Icon pops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9"/>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 trojan presents itself as or hides in a legitimate program. For example, a Trojan might appear to be a free game, but once it is installed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52"/>
              </w:numPr>
              <w:pBdr>
                <w:top w:val="nil"/>
                <w:left w:val="nil"/>
                <w:bottom w:val="nil"/>
                <w:right w:val="nil"/>
                <w:between w:val="nil"/>
              </w:pBdr>
              <w:rPr>
                <w:color w:val="351C75"/>
              </w:rPr>
            </w:pPr>
            <w:r>
              <w:rPr>
                <w:color w:val="351C75"/>
              </w:rPr>
              <w:t>A user is downloading a “legitimate” program</w:t>
            </w:r>
          </w:p>
          <w:p w:rsidR="00C777D7" w:rsidRDefault="00EB08CE">
            <w:pPr>
              <w:numPr>
                <w:ilvl w:val="0"/>
                <w:numId w:val="52"/>
              </w:numPr>
              <w:pBdr>
                <w:top w:val="nil"/>
                <w:left w:val="nil"/>
                <w:bottom w:val="nil"/>
                <w:right w:val="nil"/>
                <w:between w:val="nil"/>
              </w:pBdr>
              <w:rPr>
                <w:color w:val="351C75"/>
              </w:rPr>
            </w:pPr>
            <w:r>
              <w:rPr>
                <w:color w:val="351C75"/>
              </w:rPr>
              <w:t>Then executes the file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629"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80"/>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84"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8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 it might destroy your hard drive, steal data, install a backdoor or take other harmful actions.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3"/>
              </w:numPr>
              <w:pBdr>
                <w:top w:val="nil"/>
                <w:left w:val="nil"/>
                <w:bottom w:val="nil"/>
                <w:right w:val="nil"/>
                <w:between w:val="nil"/>
              </w:pBdr>
              <w:rPr>
                <w:color w:val="351C75"/>
              </w:rPr>
            </w:pPr>
            <w:r>
              <w:rPr>
                <w:color w:val="351C75"/>
              </w:rPr>
              <w:t>Continuation of the previous scene</w:t>
            </w:r>
          </w:p>
          <w:p w:rsidR="00C777D7" w:rsidRDefault="00EB08CE">
            <w:pPr>
              <w:numPr>
                <w:ilvl w:val="0"/>
                <w:numId w:val="43"/>
              </w:numPr>
              <w:pBdr>
                <w:top w:val="nil"/>
                <w:left w:val="nil"/>
                <w:bottom w:val="nil"/>
                <w:right w:val="nil"/>
                <w:between w:val="nil"/>
              </w:pBdr>
              <w:rPr>
                <w:color w:val="351C75"/>
              </w:rPr>
            </w:pPr>
            <w:r>
              <w:rPr>
                <w:color w:val="351C75"/>
              </w:rPr>
              <w:t>Once executed, a Trojan icon slides out of it and spiders scatter around on the PC screen</w:t>
            </w:r>
          </w:p>
          <w:p w:rsidR="00C777D7" w:rsidRDefault="00EB08CE">
            <w:pPr>
              <w:numPr>
                <w:ilvl w:val="0"/>
                <w:numId w:val="43"/>
              </w:numPr>
              <w:pBdr>
                <w:top w:val="nil"/>
                <w:left w:val="nil"/>
                <w:bottom w:val="nil"/>
                <w:right w:val="nil"/>
                <w:between w:val="nil"/>
              </w:pBdr>
              <w:rPr>
                <w:color w:val="351C75"/>
              </w:rPr>
            </w:pPr>
            <w:r>
              <w:rPr>
                <w:color w:val="351C75"/>
              </w:rPr>
              <w:t>Alerts from an antivirus/anti-ma</w:t>
            </w:r>
            <w:r>
              <w:rPr>
                <w:color w:val="351C75"/>
              </w:rPr>
              <w:t>lware software pop up</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159"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8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86"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8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So how do you protect yourself from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1"/>
              </w:numPr>
              <w:pBdr>
                <w:top w:val="nil"/>
                <w:left w:val="nil"/>
                <w:bottom w:val="nil"/>
                <w:right w:val="nil"/>
                <w:between w:val="nil"/>
              </w:pBdr>
              <w:rPr>
                <w:color w:val="351C75"/>
              </w:rPr>
            </w:pPr>
            <w:r>
              <w:rPr>
                <w:color w:val="351C75"/>
              </w:rPr>
              <w:t>Text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6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Update your software</w:t>
            </w:r>
          </w:p>
          <w:p w:rsidR="00C777D7" w:rsidRDefault="00C777D7">
            <w:pPr>
              <w:widowControl w:val="0"/>
              <w:spacing w:line="240" w:lineRule="auto"/>
              <w:rPr>
                <w:b/>
                <w:sz w:val="24"/>
                <w:szCs w:val="24"/>
              </w:rPr>
            </w:pPr>
          </w:p>
          <w:p w:rsidR="00C777D7" w:rsidRDefault="00EB08CE">
            <w:pPr>
              <w:widowControl w:val="0"/>
              <w:spacing w:line="240" w:lineRule="auto"/>
              <w:rPr>
                <w:sz w:val="24"/>
                <w:szCs w:val="24"/>
              </w:rPr>
            </w:pPr>
            <w:r>
              <w:rPr>
                <w:sz w:val="24"/>
                <w:szCs w:val="24"/>
              </w:rPr>
              <w:t xml:space="preserve">Whenever your OS prompts you for an update, download it. Aside from the OS, update your browsers, antivirus software, anti-malware software, firewall, and spam filters.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0"/>
              </w:numPr>
              <w:pBdr>
                <w:top w:val="nil"/>
                <w:left w:val="nil"/>
                <w:bottom w:val="nil"/>
                <w:right w:val="nil"/>
                <w:between w:val="nil"/>
              </w:pBdr>
              <w:rPr>
                <w:color w:val="351C75"/>
              </w:rPr>
            </w:pPr>
            <w:r>
              <w:rPr>
                <w:color w:val="351C75"/>
              </w:rPr>
              <w:t>Continuation of the previous scene</w:t>
            </w:r>
          </w:p>
          <w:p w:rsidR="00C777D7" w:rsidRDefault="00EB08CE">
            <w:pPr>
              <w:numPr>
                <w:ilvl w:val="0"/>
                <w:numId w:val="30"/>
              </w:numPr>
              <w:pBdr>
                <w:top w:val="nil"/>
                <w:left w:val="nil"/>
                <w:bottom w:val="nil"/>
                <w:right w:val="nil"/>
                <w:between w:val="nil"/>
              </w:pBdr>
              <w:rPr>
                <w:color w:val="351C75"/>
              </w:rPr>
            </w:pPr>
            <w:r>
              <w:rPr>
                <w:color w:val="351C75"/>
              </w:rPr>
              <w:t>The text goes to the top</w:t>
            </w:r>
          </w:p>
          <w:p w:rsidR="00C777D7" w:rsidRDefault="00EB08CE">
            <w:pPr>
              <w:numPr>
                <w:ilvl w:val="0"/>
                <w:numId w:val="30"/>
              </w:numPr>
              <w:pBdr>
                <w:top w:val="nil"/>
                <w:left w:val="nil"/>
                <w:bottom w:val="nil"/>
                <w:right w:val="nil"/>
                <w:between w:val="nil"/>
              </w:pBdr>
              <w:rPr>
                <w:color w:val="351C75"/>
              </w:rPr>
            </w:pPr>
            <w:r>
              <w:rPr>
                <w:color w:val="351C75"/>
              </w:rPr>
              <w:t>A list of tips is shown in</w:t>
            </w:r>
            <w:r>
              <w:rPr>
                <w:color w:val="351C75"/>
              </w:rPr>
              <w:t xml:space="preserve"> a kind of banners</w:t>
            </w:r>
          </w:p>
          <w:p w:rsidR="00C777D7" w:rsidRDefault="00EB08CE">
            <w:pPr>
              <w:numPr>
                <w:ilvl w:val="0"/>
                <w:numId w:val="30"/>
              </w:numPr>
              <w:pBdr>
                <w:top w:val="nil"/>
                <w:left w:val="nil"/>
                <w:bottom w:val="nil"/>
                <w:right w:val="nil"/>
                <w:between w:val="nil"/>
              </w:pBdr>
              <w:rPr>
                <w:color w:val="351C75"/>
              </w:rPr>
            </w:pPr>
            <w:r>
              <w:rPr>
                <w:color w:val="351C75"/>
              </w:rPr>
              <w:t>“Update your software” is being selected and zooms to the screen</w:t>
            </w:r>
          </w:p>
          <w:p w:rsidR="00C777D7" w:rsidRDefault="00EB08CE">
            <w:pPr>
              <w:numPr>
                <w:ilvl w:val="0"/>
                <w:numId w:val="30"/>
              </w:numPr>
              <w:pBdr>
                <w:top w:val="nil"/>
                <w:left w:val="nil"/>
                <w:bottom w:val="nil"/>
                <w:right w:val="nil"/>
                <w:between w:val="nil"/>
              </w:pBd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25"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10"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262"/>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16"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26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 xml:space="preserve">To protect against security flaws in mobile phones, be sure your mobile phone software is updated regularly.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4"/>
              </w:numPr>
              <w:rPr>
                <w:color w:val="351C75"/>
              </w:rPr>
            </w:pPr>
            <w:r>
              <w:rPr>
                <w:color w:val="351C75"/>
              </w:rPr>
              <w:t>Continuation of the previous scene</w:t>
            </w:r>
          </w:p>
          <w:p w:rsidR="00C777D7" w:rsidRDefault="00EB08CE">
            <w:pPr>
              <w:numPr>
                <w:ilvl w:val="0"/>
                <w:numId w:val="24"/>
              </w:numPr>
              <w:rPr>
                <w:color w:val="351C75"/>
              </w:rPr>
            </w:pPr>
            <w:r>
              <w:rPr>
                <w:color w:val="351C75"/>
              </w:rPr>
              <w:t>The last sentence in the list appears</w:t>
            </w:r>
          </w:p>
          <w:p w:rsidR="00C777D7" w:rsidRDefault="00EB08CE">
            <w:pPr>
              <w:numPr>
                <w:ilvl w:val="0"/>
                <w:numId w:val="24"/>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546"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264"/>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Encrypt your data</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Encrypting data is a defensive tool that can still protect your business in the event of a breach. Hackers would find sensitive data difficult to understand if it is encrypted.</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8"/>
              </w:numPr>
              <w:rPr>
                <w:color w:val="351C75"/>
              </w:rPr>
            </w:pPr>
            <w:r>
              <w:rPr>
                <w:color w:val="351C75"/>
              </w:rPr>
              <w:t>Continuation of the previous scene</w:t>
            </w:r>
          </w:p>
          <w:p w:rsidR="00C777D7" w:rsidRDefault="00EB08CE">
            <w:pPr>
              <w:numPr>
                <w:ilvl w:val="0"/>
                <w:numId w:val="28"/>
              </w:numPr>
              <w:rPr>
                <w:color w:val="351C75"/>
              </w:rPr>
            </w:pPr>
            <w:r>
              <w:rPr>
                <w:color w:val="351C75"/>
              </w:rPr>
              <w:t>Now the next banner is being selected</w:t>
            </w:r>
          </w:p>
          <w:p w:rsidR="00C777D7" w:rsidRDefault="00EB08CE">
            <w:pPr>
              <w:numPr>
                <w:ilvl w:val="0"/>
                <w:numId w:val="28"/>
              </w:numPr>
              <w:rPr>
                <w:color w:val="351C75"/>
              </w:rPr>
            </w:pPr>
            <w:r>
              <w:rPr>
                <w:color w:val="351C75"/>
              </w:rPr>
              <w:t>Text a</w:t>
            </w:r>
            <w:r>
              <w:rPr>
                <w:color w:val="351C75"/>
              </w:rPr>
              <w:t>nimation according to the VO</w:t>
            </w:r>
          </w:p>
          <w:p w:rsidR="00C777D7" w:rsidRDefault="00EB08CE">
            <w:pPr>
              <w:numPr>
                <w:ilvl w:val="0"/>
                <w:numId w:val="28"/>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77"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32"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265"/>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09"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266"/>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37</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Backup your data</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Backup your data often. Daily, if possible. Use hardware instead of cloud storage, as hackers can still access the latter. In the event of a ransomware attack, you would not have to pay to gain access to your files.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2"/>
              </w:numPr>
              <w:rPr>
                <w:color w:val="351C75"/>
              </w:rPr>
            </w:pPr>
            <w:r>
              <w:rPr>
                <w:color w:val="351C75"/>
              </w:rPr>
              <w:t>Continuation of the previous scene</w:t>
            </w:r>
          </w:p>
          <w:p w:rsidR="00C777D7" w:rsidRDefault="00EB08CE">
            <w:pPr>
              <w:numPr>
                <w:ilvl w:val="0"/>
                <w:numId w:val="32"/>
              </w:numPr>
              <w:rPr>
                <w:color w:val="351C75"/>
              </w:rPr>
            </w:pPr>
            <w:r>
              <w:rPr>
                <w:color w:val="351C75"/>
              </w:rPr>
              <w:t>The n</w:t>
            </w:r>
            <w:r>
              <w:rPr>
                <w:color w:val="351C75"/>
              </w:rPr>
              <w:t>ext banner is being selected</w:t>
            </w:r>
          </w:p>
          <w:p w:rsidR="00C777D7" w:rsidRDefault="00EB08CE">
            <w:pPr>
              <w:numPr>
                <w:ilvl w:val="0"/>
                <w:numId w:val="32"/>
              </w:numPr>
              <w:rPr>
                <w:color w:val="351C75"/>
              </w:rPr>
            </w:pPr>
            <w:r>
              <w:rPr>
                <w:color w:val="351C75"/>
              </w:rPr>
              <w:t>Text animation according to the VO</w:t>
            </w:r>
          </w:p>
          <w:p w:rsidR="00C777D7" w:rsidRDefault="00EB08CE">
            <w:pPr>
              <w:numPr>
                <w:ilvl w:val="0"/>
                <w:numId w:val="3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106"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36"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267"/>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232"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268"/>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38</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Install only from trusted sources</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Install only from official or trusted sources like Google's Play Store and Apple's App Store. Apps can have malware inserted into them and still appear to work normally, so you will not always know if one is malicious.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4"/>
              </w:numPr>
              <w:rPr>
                <w:color w:val="351C75"/>
              </w:rPr>
            </w:pPr>
            <w:r>
              <w:rPr>
                <w:color w:val="351C75"/>
              </w:rPr>
              <w:t>Continuation of the previous scene</w:t>
            </w:r>
          </w:p>
          <w:p w:rsidR="00C777D7" w:rsidRDefault="00EB08CE">
            <w:pPr>
              <w:numPr>
                <w:ilvl w:val="0"/>
                <w:numId w:val="44"/>
              </w:numPr>
              <w:rPr>
                <w:color w:val="351C75"/>
              </w:rPr>
            </w:pPr>
            <w:r>
              <w:rPr>
                <w:color w:val="351C75"/>
              </w:rPr>
              <w:t>T</w:t>
            </w:r>
            <w:r>
              <w:rPr>
                <w:color w:val="351C75"/>
              </w:rPr>
              <w:t>he next banner is being selected</w:t>
            </w:r>
          </w:p>
          <w:p w:rsidR="00C777D7" w:rsidRDefault="00EB08CE">
            <w:pPr>
              <w:numPr>
                <w:ilvl w:val="0"/>
                <w:numId w:val="44"/>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05"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74"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269"/>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26"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7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39</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Avoid downloading files or documents from unfamiliar sources on your regular PC also as they might have some encrypted virus or other malware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9"/>
              </w:numPr>
              <w:rPr>
                <w:color w:val="351C75"/>
              </w:rPr>
            </w:pPr>
            <w:r>
              <w:rPr>
                <w:color w:val="351C75"/>
              </w:rPr>
              <w:t>Continuation of the previous scene</w:t>
            </w:r>
          </w:p>
          <w:p w:rsidR="00C777D7" w:rsidRDefault="00EB08CE">
            <w:pPr>
              <w:numPr>
                <w:ilvl w:val="0"/>
                <w:numId w:val="19"/>
              </w:numPr>
              <w:rPr>
                <w:color w:val="351C75"/>
              </w:rPr>
            </w:pPr>
            <w:r>
              <w:rPr>
                <w:color w:val="351C75"/>
              </w:rPr>
              <w:t>The last sentence in the list appears</w:t>
            </w:r>
          </w:p>
          <w:p w:rsidR="00C777D7" w:rsidRDefault="00EB08CE">
            <w:pPr>
              <w:numPr>
                <w:ilvl w:val="0"/>
                <w:numId w:val="19"/>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147"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7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40</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 xml:space="preserve">Educate yourself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You should be aware of security measures that every individual can take to help the company.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39"/>
              </w:numPr>
              <w:rPr>
                <w:color w:val="351C75"/>
              </w:rPr>
            </w:pPr>
            <w:r>
              <w:rPr>
                <w:color w:val="351C75"/>
              </w:rPr>
              <w:t>Continuation of the previous scene</w:t>
            </w:r>
          </w:p>
          <w:p w:rsidR="00C777D7" w:rsidRDefault="00EB08CE">
            <w:pPr>
              <w:numPr>
                <w:ilvl w:val="0"/>
                <w:numId w:val="39"/>
              </w:numPr>
              <w:rPr>
                <w:color w:val="351C75"/>
              </w:rPr>
            </w:pPr>
            <w:r>
              <w:rPr>
                <w:color w:val="351C75"/>
              </w:rPr>
              <w:t>The next banner is being selected</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30"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72"/>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41</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Some of these include:</w:t>
            </w:r>
          </w:p>
          <w:p w:rsidR="00C777D7" w:rsidRDefault="00EB08CE">
            <w:pPr>
              <w:widowControl w:val="0"/>
              <w:spacing w:line="240" w:lineRule="auto"/>
              <w:rPr>
                <w:sz w:val="24"/>
                <w:szCs w:val="24"/>
              </w:rPr>
            </w:pPr>
            <w:r>
              <w:rPr>
                <w:sz w:val="24"/>
                <w:szCs w:val="24"/>
              </w:rPr>
              <w:t>•</w:t>
            </w:r>
            <w:r>
              <w:rPr>
                <w:sz w:val="24"/>
                <w:szCs w:val="24"/>
              </w:rPr>
              <w:tab/>
              <w:t>Using unique and strong passwords.</w:t>
            </w:r>
          </w:p>
          <w:p w:rsidR="00C777D7" w:rsidRDefault="00EB08CE">
            <w:pPr>
              <w:widowControl w:val="0"/>
              <w:spacing w:line="240" w:lineRule="auto"/>
              <w:rPr>
                <w:sz w:val="24"/>
                <w:szCs w:val="24"/>
              </w:rPr>
            </w:pPr>
            <w:r>
              <w:rPr>
                <w:sz w:val="24"/>
                <w:szCs w:val="24"/>
              </w:rPr>
              <w:t>•</w:t>
            </w:r>
            <w:r>
              <w:rPr>
                <w:sz w:val="24"/>
                <w:szCs w:val="24"/>
              </w:rPr>
              <w:tab/>
            </w:r>
            <w:r>
              <w:rPr>
                <w:sz w:val="24"/>
                <w:szCs w:val="24"/>
              </w:rPr>
              <w:t xml:space="preserve">Paying attention to web page URLs and see if these are, for example, the legit website of a bank or an online store. </w:t>
            </w:r>
          </w:p>
          <w:p w:rsidR="00C777D7" w:rsidRDefault="00EB08CE">
            <w:pPr>
              <w:widowControl w:val="0"/>
              <w:spacing w:line="240" w:lineRule="auto"/>
              <w:rPr>
                <w:sz w:val="24"/>
                <w:szCs w:val="24"/>
              </w:rPr>
            </w:pPr>
            <w:r>
              <w:rPr>
                <w:sz w:val="24"/>
                <w:szCs w:val="24"/>
              </w:rPr>
              <w:t>•</w:t>
            </w:r>
            <w:r>
              <w:rPr>
                <w:sz w:val="24"/>
                <w:szCs w:val="24"/>
              </w:rPr>
              <w:tab/>
              <w:t xml:space="preserve">Do not enable macro in excel if not required. </w:t>
            </w:r>
          </w:p>
          <w:p w:rsidR="00C777D7" w:rsidRDefault="00EB08CE">
            <w:pPr>
              <w:widowControl w:val="0"/>
              <w:spacing w:line="240" w:lineRule="auto"/>
              <w:rPr>
                <w:sz w:val="24"/>
                <w:szCs w:val="24"/>
              </w:rPr>
            </w:pPr>
            <w:r>
              <w:rPr>
                <w:sz w:val="24"/>
                <w:szCs w:val="24"/>
              </w:rPr>
              <w:t>•</w:t>
            </w:r>
            <w:r>
              <w:rPr>
                <w:sz w:val="24"/>
                <w:szCs w:val="24"/>
              </w:rPr>
              <w:tab/>
              <w:t>Do not use any external drive without scanning.</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2"/>
              </w:numPr>
              <w:rPr>
                <w:color w:val="351C75"/>
              </w:rPr>
            </w:pPr>
            <w:r>
              <w:rPr>
                <w:color w:val="351C75"/>
              </w:rPr>
              <w:t>Continuation of the previous scene</w:t>
            </w:r>
          </w:p>
          <w:p w:rsidR="00C777D7" w:rsidRDefault="00EB08CE">
            <w:pPr>
              <w:numPr>
                <w:ilvl w:val="0"/>
                <w:numId w:val="12"/>
              </w:numPr>
              <w:rPr>
                <w:color w:val="351C75"/>
              </w:rPr>
            </w:pPr>
            <w:r>
              <w:rPr>
                <w:color w:val="351C75"/>
              </w:rPr>
              <w:t xml:space="preserve">The </w:t>
            </w:r>
            <w:r>
              <w:rPr>
                <w:color w:val="351C75"/>
              </w:rPr>
              <w:t>next banner is being selected</w:t>
            </w:r>
          </w:p>
          <w:p w:rsidR="00C777D7" w:rsidRDefault="00EB08CE">
            <w:pPr>
              <w:numPr>
                <w:ilvl w:val="0"/>
                <w:numId w:val="12"/>
              </w:numPr>
              <w:rPr>
                <w:color w:val="351C75"/>
              </w:rPr>
            </w:pPr>
            <w:r>
              <w:rPr>
                <w:color w:val="351C75"/>
              </w:rPr>
              <w:t>Text animation according to the VO</w:t>
            </w:r>
          </w:p>
          <w:p w:rsidR="00C777D7" w:rsidRDefault="00EB08CE">
            <w:pPr>
              <w:numPr>
                <w:ilvl w:val="0"/>
                <w:numId w:val="12"/>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380"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273"/>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42</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b/>
                <w:sz w:val="24"/>
                <w:szCs w:val="24"/>
              </w:rPr>
            </w:pPr>
            <w:r>
              <w:rPr>
                <w:b/>
                <w:sz w:val="24"/>
                <w:szCs w:val="24"/>
              </w:rPr>
              <w:t xml:space="preserve">Common sense </w:t>
            </w:r>
          </w:p>
          <w:p w:rsidR="00C777D7" w:rsidRDefault="00C777D7">
            <w:pPr>
              <w:widowControl w:val="0"/>
              <w:spacing w:line="240" w:lineRule="auto"/>
              <w:rPr>
                <w:sz w:val="24"/>
                <w:szCs w:val="24"/>
              </w:rPr>
            </w:pPr>
          </w:p>
          <w:p w:rsidR="00C777D7" w:rsidRDefault="00EB08CE">
            <w:pPr>
              <w:widowControl w:val="0"/>
              <w:spacing w:line="240" w:lineRule="auto"/>
              <w:rPr>
                <w:sz w:val="24"/>
                <w:szCs w:val="24"/>
              </w:rPr>
            </w:pPr>
            <w:r>
              <w:rPr>
                <w:sz w:val="24"/>
                <w:szCs w:val="24"/>
              </w:rPr>
              <w:t xml:space="preserve">The easiest way to deal with malware is to not get it in the first place. </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6"/>
              </w:numPr>
              <w:rPr>
                <w:color w:val="351C75"/>
              </w:rPr>
            </w:pPr>
            <w:r>
              <w:rPr>
                <w:color w:val="351C75"/>
              </w:rPr>
              <w:t>Continuation of the previous scene</w:t>
            </w:r>
          </w:p>
          <w:p w:rsidR="00C777D7" w:rsidRDefault="00EB08CE">
            <w:pPr>
              <w:numPr>
                <w:ilvl w:val="0"/>
                <w:numId w:val="16"/>
              </w:numPr>
              <w:rPr>
                <w:color w:val="351C75"/>
              </w:rPr>
            </w:pPr>
            <w:r>
              <w:rPr>
                <w:color w:val="351C75"/>
              </w:rPr>
              <w:t>The next banner is being selected</w:t>
            </w:r>
          </w:p>
          <w:p w:rsidR="00C777D7" w:rsidRDefault="00EB08CE">
            <w:pPr>
              <w:numPr>
                <w:ilvl w:val="0"/>
                <w:numId w:val="16"/>
              </w:numPr>
              <w:rPr>
                <w:color w:val="351C75"/>
              </w:rPr>
            </w:pPr>
            <w:r>
              <w:rPr>
                <w:color w:val="351C75"/>
              </w:rPr>
              <w:t>Text animation according to the VO</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77"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189"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274"/>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325"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75"/>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43</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Experienced computer users avert potential disasters by practicing “skeptical computing,” which assumes that any new program is potentially harmful until proven safe.</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47"/>
              </w:numPr>
              <w:rPr>
                <w:color w:val="351C75"/>
              </w:rPr>
            </w:pPr>
            <w:r>
              <w:rPr>
                <w:color w:val="351C75"/>
              </w:rPr>
              <w:t>Continuation of the previous scene</w:t>
            </w:r>
          </w:p>
          <w:p w:rsidR="00C777D7" w:rsidRDefault="00EB08CE">
            <w:pPr>
              <w:numPr>
                <w:ilvl w:val="0"/>
                <w:numId w:val="47"/>
              </w:numPr>
              <w:rPr>
                <w:color w:val="351C75"/>
              </w:rPr>
            </w:pPr>
            <w:r>
              <w:rPr>
                <w:color w:val="351C75"/>
              </w:rPr>
              <w:t>The last sentence in the list appears</w:t>
            </w:r>
          </w:p>
          <w:p w:rsidR="00C777D7" w:rsidRDefault="00EB08CE">
            <w:pPr>
              <w:numPr>
                <w:ilvl w:val="0"/>
                <w:numId w:val="47"/>
              </w:numPr>
              <w:rPr>
                <w:color w:val="351C75"/>
              </w:rPr>
            </w:pPr>
            <w:r>
              <w:rPr>
                <w:color w:val="351C75"/>
              </w:rPr>
              <w:t>The banner returns to its place</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jc w:val="center"/>
              <w:rPr>
                <w:b/>
                <w:color w:val="FF0000"/>
              </w:rPr>
            </w:pPr>
            <w:r>
              <w:rPr>
                <w:b/>
                <w:noProof/>
                <w:color w:val="FF0000"/>
              </w:rPr>
              <w:drawing>
                <wp:inline distT="114300" distB="114300" distL="114300" distR="114300">
                  <wp:extent cx="4886325" cy="2743200"/>
                  <wp:effectExtent l="0" t="0" r="0" b="0"/>
                  <wp:docPr id="343"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76"/>
                          <a:srcRect/>
                          <a:stretch>
                            <a:fillRect/>
                          </a:stretch>
                        </pic:blipFill>
                        <pic:spPr>
                          <a:xfrm>
                            <a:off x="0" y="0"/>
                            <a:ext cx="4886325" cy="2743200"/>
                          </a:xfrm>
                          <a:prstGeom prst="rect">
                            <a:avLst/>
                          </a:prstGeom>
                          <a:ln/>
                        </pic:spPr>
                      </pic:pic>
                    </a:graphicData>
                  </a:graphic>
                </wp:inline>
              </w:drawing>
            </w:r>
            <w:r>
              <w:rPr>
                <w:b/>
                <w:noProof/>
                <w:color w:val="FF0000"/>
              </w:rPr>
              <w:drawing>
                <wp:inline distT="114300" distB="114300" distL="114300" distR="114300">
                  <wp:extent cx="4886325" cy="2743200"/>
                  <wp:effectExtent l="0" t="0" r="0" b="0"/>
                  <wp:docPr id="455"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26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44</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The fact is that your company is already screening and filtering the majority of malware. However, the bad guys are always developing new tactics to get through to you.</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6"/>
              </w:numPr>
              <w:pBdr>
                <w:top w:val="nil"/>
                <w:left w:val="nil"/>
                <w:bottom w:val="nil"/>
                <w:right w:val="nil"/>
                <w:between w:val="nil"/>
              </w:pBdr>
              <w:rPr>
                <w:color w:val="351C75"/>
              </w:rPr>
            </w:pPr>
            <w:r>
              <w:rPr>
                <w:color w:val="351C75"/>
              </w:rPr>
              <w:t>A network with firewall is shown</w:t>
            </w:r>
          </w:p>
          <w:p w:rsidR="00C777D7" w:rsidRDefault="00EB08CE">
            <w:pPr>
              <w:numPr>
                <w:ilvl w:val="0"/>
                <w:numId w:val="26"/>
              </w:numPr>
              <w:pBdr>
                <w:top w:val="nil"/>
                <w:left w:val="nil"/>
                <w:bottom w:val="nil"/>
                <w:right w:val="nil"/>
                <w:between w:val="nil"/>
              </w:pBdr>
              <w:rPr>
                <w:color w:val="351C75"/>
              </w:rPr>
            </w:pPr>
            <w:r>
              <w:rPr>
                <w:color w:val="351C75"/>
              </w:rPr>
              <w:t>A hacker appears spreading malware</w:t>
            </w:r>
          </w:p>
          <w:p w:rsidR="00C777D7" w:rsidRDefault="00EB08CE">
            <w:pPr>
              <w:numPr>
                <w:ilvl w:val="0"/>
                <w:numId w:val="26"/>
              </w:numPr>
              <w:pBdr>
                <w:top w:val="nil"/>
                <w:left w:val="nil"/>
                <w:bottom w:val="nil"/>
                <w:right w:val="nil"/>
                <w:between w:val="nil"/>
              </w:pBdr>
              <w:rPr>
                <w:color w:val="351C75"/>
              </w:rPr>
            </w:pPr>
            <w:r>
              <w:rPr>
                <w:color w:val="351C75"/>
              </w:rPr>
              <w:t>Firewall filters ou</w:t>
            </w:r>
            <w:r>
              <w:rPr>
                <w:color w:val="351C75"/>
              </w:rPr>
              <w:t>t some of the mails labeled “Malware”</w:t>
            </w:r>
          </w:p>
          <w:p w:rsidR="00C777D7" w:rsidRDefault="00EB08CE">
            <w:pPr>
              <w:numPr>
                <w:ilvl w:val="0"/>
                <w:numId w:val="26"/>
              </w:numPr>
              <w:pBdr>
                <w:top w:val="nil"/>
                <w:left w:val="nil"/>
                <w:bottom w:val="nil"/>
                <w:right w:val="nil"/>
                <w:between w:val="nil"/>
              </w:pBdr>
              <w:rPr>
                <w:color w:val="351C75"/>
              </w:rPr>
            </w:pPr>
            <w:r>
              <w:rPr>
                <w:color w:val="351C75"/>
              </w:rPr>
              <w:t>The others reach laptops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61"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00"/>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45</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sz w:val="24"/>
                <w:szCs w:val="24"/>
              </w:rPr>
            </w:pPr>
            <w:r>
              <w:rPr>
                <w:sz w:val="24"/>
                <w:szCs w:val="24"/>
              </w:rPr>
              <w:t>Keep in mind that in the end, you’re the last and most important layer of defense against malware attacks!</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14"/>
              </w:numPr>
              <w:pBdr>
                <w:top w:val="nil"/>
                <w:left w:val="nil"/>
                <w:bottom w:val="nil"/>
                <w:right w:val="nil"/>
                <w:between w:val="nil"/>
              </w:pBdr>
              <w:rPr>
                <w:color w:val="351C75"/>
              </w:rPr>
            </w:pPr>
            <w:r>
              <w:rPr>
                <w:color w:val="351C75"/>
              </w:rPr>
              <w:t>Continuation of the previous scene</w:t>
            </w:r>
          </w:p>
          <w:p w:rsidR="00C777D7" w:rsidRDefault="00EB08CE">
            <w:pPr>
              <w:numPr>
                <w:ilvl w:val="0"/>
                <w:numId w:val="14"/>
              </w:numPr>
              <w:pBdr>
                <w:top w:val="nil"/>
                <w:left w:val="nil"/>
                <w:bottom w:val="nil"/>
                <w:right w:val="nil"/>
                <w:between w:val="nil"/>
              </w:pBdr>
              <w:rPr>
                <w:color w:val="351C75"/>
              </w:rPr>
            </w:pPr>
            <w:r>
              <w:rPr>
                <w:color w:val="351C75"/>
              </w:rPr>
              <w:t>Some of the emails that firewall didn’t filter out are recognized as malware by users</w:t>
            </w:r>
          </w:p>
          <w:p w:rsidR="00C777D7" w:rsidRDefault="00EB08CE">
            <w:pPr>
              <w:numPr>
                <w:ilvl w:val="0"/>
                <w:numId w:val="14"/>
              </w:numPr>
              <w:pBdr>
                <w:top w:val="nil"/>
                <w:left w:val="nil"/>
                <w:bottom w:val="nil"/>
                <w:right w:val="nil"/>
                <w:between w:val="nil"/>
              </w:pBdr>
              <w:rPr>
                <w:color w:val="351C75"/>
              </w:rPr>
            </w:pPr>
            <w:r>
              <w:rPr>
                <w:color w:val="351C75"/>
              </w:rPr>
              <w:t>These emails fly into the bins</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45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01"/>
                          <a:srcRect/>
                          <a:stretch>
                            <a:fillRect/>
                          </a:stretch>
                        </pic:blipFill>
                        <pic:spPr>
                          <a:xfrm>
                            <a:off x="0" y="0"/>
                            <a:ext cx="4886325" cy="2743200"/>
                          </a:xfrm>
                          <a:prstGeom prst="rect">
                            <a:avLst/>
                          </a:prstGeom>
                          <a:ln/>
                        </pic:spPr>
                      </pic:pic>
                    </a:graphicData>
                  </a:graphic>
                </wp:inline>
              </w:drawing>
            </w:r>
          </w:p>
        </w:tc>
      </w:tr>
      <w:tr w:rsidR="00C777D7">
        <w:tc>
          <w:tcPr>
            <w:tcW w:w="79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rPr>
                <w:b/>
              </w:rPr>
            </w:pPr>
            <w:r>
              <w:rPr>
                <w:b/>
              </w:rPr>
              <w:t>46</w:t>
            </w:r>
          </w:p>
        </w:tc>
        <w:tc>
          <w:tcPr>
            <w:tcW w:w="3030"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widowControl w:val="0"/>
              <w:spacing w:line="240" w:lineRule="auto"/>
              <w:rPr>
                <w:color w:val="351C75"/>
                <w:sz w:val="24"/>
                <w:szCs w:val="24"/>
              </w:rPr>
            </w:pPr>
            <w:r>
              <w:rPr>
                <w:color w:val="351C75"/>
                <w:sz w:val="24"/>
                <w:szCs w:val="24"/>
              </w:rPr>
              <w:t>NO VO</w:t>
            </w:r>
          </w:p>
        </w:tc>
        <w:tc>
          <w:tcPr>
            <w:tcW w:w="355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numPr>
                <w:ilvl w:val="0"/>
                <w:numId w:val="21"/>
              </w:numPr>
              <w:pBdr>
                <w:top w:val="nil"/>
                <w:left w:val="nil"/>
                <w:bottom w:val="nil"/>
                <w:right w:val="nil"/>
                <w:between w:val="nil"/>
              </w:pBdr>
              <w:rPr>
                <w:color w:val="351C75"/>
              </w:rPr>
            </w:pPr>
            <w:r>
              <w:rPr>
                <w:color w:val="351C75"/>
              </w:rPr>
              <w:t>Logo animation</w:t>
            </w:r>
          </w:p>
        </w:tc>
        <w:tc>
          <w:tcPr>
            <w:tcW w:w="7905" w:type="dxa"/>
            <w:tcBorders>
              <w:bottom w:val="single" w:sz="8" w:space="0" w:color="000000"/>
              <w:right w:val="single" w:sz="8" w:space="0" w:color="000000"/>
            </w:tcBorders>
            <w:shd w:val="clear" w:color="auto" w:fill="auto"/>
            <w:tcMar>
              <w:top w:w="100" w:type="dxa"/>
              <w:left w:w="100" w:type="dxa"/>
              <w:bottom w:w="100" w:type="dxa"/>
              <w:right w:w="100" w:type="dxa"/>
            </w:tcMar>
          </w:tcPr>
          <w:p w:rsidR="00C777D7" w:rsidRDefault="00EB08CE">
            <w:pPr>
              <w:pBdr>
                <w:top w:val="nil"/>
                <w:left w:val="nil"/>
                <w:bottom w:val="nil"/>
                <w:right w:val="nil"/>
                <w:between w:val="nil"/>
              </w:pBdr>
              <w:jc w:val="center"/>
              <w:rPr>
                <w:b/>
                <w:color w:val="FF0000"/>
              </w:rPr>
            </w:pPr>
            <w:r>
              <w:rPr>
                <w:b/>
                <w:noProof/>
                <w:color w:val="FF0000"/>
              </w:rPr>
              <w:drawing>
                <wp:inline distT="114300" distB="114300" distL="114300" distR="114300">
                  <wp:extent cx="4886325" cy="2743200"/>
                  <wp:effectExtent l="0" t="0" r="0" b="0"/>
                  <wp:docPr id="561"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02"/>
                          <a:srcRect/>
                          <a:stretch>
                            <a:fillRect/>
                          </a:stretch>
                        </pic:blipFill>
                        <pic:spPr>
                          <a:xfrm>
                            <a:off x="0" y="0"/>
                            <a:ext cx="4886325" cy="2743200"/>
                          </a:xfrm>
                          <a:prstGeom prst="rect">
                            <a:avLst/>
                          </a:prstGeom>
                          <a:ln/>
                        </pic:spPr>
                      </pic:pic>
                    </a:graphicData>
                  </a:graphic>
                </wp:inline>
              </w:drawing>
            </w:r>
          </w:p>
        </w:tc>
      </w:tr>
    </w:tbl>
    <w:p w:rsidR="00C777D7" w:rsidRDefault="00C777D7">
      <w:pPr>
        <w:pBdr>
          <w:top w:val="nil"/>
          <w:left w:val="nil"/>
          <w:bottom w:val="nil"/>
          <w:right w:val="nil"/>
          <w:between w:val="nil"/>
        </w:pBdr>
      </w:pPr>
    </w:p>
    <w:sectPr w:rsidR="00C777D7">
      <w:pgSz w:w="16838" w:h="11906"/>
      <w:pgMar w:top="720" w:right="720" w:bottom="720" w:left="72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7853"/>
    <w:multiLevelType w:val="multilevel"/>
    <w:tmpl w:val="95B4A7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C602B5"/>
    <w:multiLevelType w:val="multilevel"/>
    <w:tmpl w:val="16087E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6F3434A"/>
    <w:multiLevelType w:val="multilevel"/>
    <w:tmpl w:val="703E52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7697AFA"/>
    <w:multiLevelType w:val="multilevel"/>
    <w:tmpl w:val="1A22F3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993098C"/>
    <w:multiLevelType w:val="multilevel"/>
    <w:tmpl w:val="C5EEDC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9AE1626"/>
    <w:multiLevelType w:val="multilevel"/>
    <w:tmpl w:val="CA6892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A4101B9"/>
    <w:multiLevelType w:val="multilevel"/>
    <w:tmpl w:val="81CA8B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0250CCB"/>
    <w:multiLevelType w:val="multilevel"/>
    <w:tmpl w:val="E53CAD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4523D7F"/>
    <w:multiLevelType w:val="multilevel"/>
    <w:tmpl w:val="E47889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4C4518E"/>
    <w:multiLevelType w:val="multilevel"/>
    <w:tmpl w:val="DA44FA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B065891"/>
    <w:multiLevelType w:val="multilevel"/>
    <w:tmpl w:val="DB7A8B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BCA3C9E"/>
    <w:multiLevelType w:val="multilevel"/>
    <w:tmpl w:val="80BC0A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FAC5080"/>
    <w:multiLevelType w:val="multilevel"/>
    <w:tmpl w:val="2B5E3E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7D43D05"/>
    <w:multiLevelType w:val="multilevel"/>
    <w:tmpl w:val="3C6C6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C1D0F63"/>
    <w:multiLevelType w:val="multilevel"/>
    <w:tmpl w:val="DC88D5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C5A3DD7"/>
    <w:multiLevelType w:val="multilevel"/>
    <w:tmpl w:val="25CA27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E0065C3"/>
    <w:multiLevelType w:val="multilevel"/>
    <w:tmpl w:val="8BFE18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E971617"/>
    <w:multiLevelType w:val="multilevel"/>
    <w:tmpl w:val="4F76B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2C4388F"/>
    <w:multiLevelType w:val="multilevel"/>
    <w:tmpl w:val="14C64E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56367A2"/>
    <w:multiLevelType w:val="multilevel"/>
    <w:tmpl w:val="06367E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6D546B6"/>
    <w:multiLevelType w:val="multilevel"/>
    <w:tmpl w:val="F26EE9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77F3EB0"/>
    <w:multiLevelType w:val="multilevel"/>
    <w:tmpl w:val="30DCB3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EFD2CAF"/>
    <w:multiLevelType w:val="multilevel"/>
    <w:tmpl w:val="BF1AFE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1D55608"/>
    <w:multiLevelType w:val="multilevel"/>
    <w:tmpl w:val="897827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29332B7"/>
    <w:multiLevelType w:val="multilevel"/>
    <w:tmpl w:val="9C54B2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B647AA3"/>
    <w:multiLevelType w:val="multilevel"/>
    <w:tmpl w:val="04D021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DCC4D7A"/>
    <w:multiLevelType w:val="multilevel"/>
    <w:tmpl w:val="09CAE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E3B763F"/>
    <w:multiLevelType w:val="multilevel"/>
    <w:tmpl w:val="42B68F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F540A5A"/>
    <w:multiLevelType w:val="multilevel"/>
    <w:tmpl w:val="BA1ECB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0CE2D62"/>
    <w:multiLevelType w:val="multilevel"/>
    <w:tmpl w:val="76F03E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27F2C3A"/>
    <w:multiLevelType w:val="multilevel"/>
    <w:tmpl w:val="AC220D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37028DD"/>
    <w:multiLevelType w:val="multilevel"/>
    <w:tmpl w:val="9ED25F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3E36582"/>
    <w:multiLevelType w:val="multilevel"/>
    <w:tmpl w:val="F85A25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8CD713F"/>
    <w:multiLevelType w:val="multilevel"/>
    <w:tmpl w:val="9D5AEC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5B800B8C"/>
    <w:multiLevelType w:val="multilevel"/>
    <w:tmpl w:val="36548E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5BA75432"/>
    <w:multiLevelType w:val="multilevel"/>
    <w:tmpl w:val="8AAA40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5CC24622"/>
    <w:multiLevelType w:val="multilevel"/>
    <w:tmpl w:val="A92A23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5D0B368B"/>
    <w:multiLevelType w:val="multilevel"/>
    <w:tmpl w:val="42D69A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2B50C94"/>
    <w:multiLevelType w:val="multilevel"/>
    <w:tmpl w:val="80A4A8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4207EFB"/>
    <w:multiLevelType w:val="multilevel"/>
    <w:tmpl w:val="513244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46B359D"/>
    <w:multiLevelType w:val="multilevel"/>
    <w:tmpl w:val="057CB2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57D309E"/>
    <w:multiLevelType w:val="multilevel"/>
    <w:tmpl w:val="C40EEF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66AA5E0E"/>
    <w:multiLevelType w:val="multilevel"/>
    <w:tmpl w:val="02FCE7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68F555B3"/>
    <w:multiLevelType w:val="multilevel"/>
    <w:tmpl w:val="DBAE25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6D202A18"/>
    <w:multiLevelType w:val="multilevel"/>
    <w:tmpl w:val="0C5682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19B16D1"/>
    <w:multiLevelType w:val="multilevel"/>
    <w:tmpl w:val="12D843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726B4CFE"/>
    <w:multiLevelType w:val="multilevel"/>
    <w:tmpl w:val="FD5C61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5EB1C12"/>
    <w:multiLevelType w:val="multilevel"/>
    <w:tmpl w:val="3552EC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778F03E4"/>
    <w:multiLevelType w:val="multilevel"/>
    <w:tmpl w:val="CB40F3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78B516F3"/>
    <w:multiLevelType w:val="multilevel"/>
    <w:tmpl w:val="27F8BB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7A19516B"/>
    <w:multiLevelType w:val="multilevel"/>
    <w:tmpl w:val="6A9A33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7F582A88"/>
    <w:multiLevelType w:val="multilevel"/>
    <w:tmpl w:val="CDE691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9"/>
  </w:num>
  <w:num w:numId="2">
    <w:abstractNumId w:val="40"/>
  </w:num>
  <w:num w:numId="3">
    <w:abstractNumId w:val="31"/>
  </w:num>
  <w:num w:numId="4">
    <w:abstractNumId w:val="2"/>
  </w:num>
  <w:num w:numId="5">
    <w:abstractNumId w:val="8"/>
  </w:num>
  <w:num w:numId="6">
    <w:abstractNumId w:val="35"/>
  </w:num>
  <w:num w:numId="7">
    <w:abstractNumId w:val="16"/>
  </w:num>
  <w:num w:numId="8">
    <w:abstractNumId w:val="11"/>
  </w:num>
  <w:num w:numId="9">
    <w:abstractNumId w:val="45"/>
  </w:num>
  <w:num w:numId="10">
    <w:abstractNumId w:val="26"/>
  </w:num>
  <w:num w:numId="11">
    <w:abstractNumId w:val="14"/>
  </w:num>
  <w:num w:numId="12">
    <w:abstractNumId w:val="30"/>
  </w:num>
  <w:num w:numId="13">
    <w:abstractNumId w:val="18"/>
  </w:num>
  <w:num w:numId="14">
    <w:abstractNumId w:val="42"/>
  </w:num>
  <w:num w:numId="15">
    <w:abstractNumId w:val="37"/>
  </w:num>
  <w:num w:numId="16">
    <w:abstractNumId w:val="49"/>
  </w:num>
  <w:num w:numId="17">
    <w:abstractNumId w:val="6"/>
  </w:num>
  <w:num w:numId="18">
    <w:abstractNumId w:val="28"/>
  </w:num>
  <w:num w:numId="19">
    <w:abstractNumId w:val="10"/>
  </w:num>
  <w:num w:numId="20">
    <w:abstractNumId w:val="3"/>
  </w:num>
  <w:num w:numId="21">
    <w:abstractNumId w:val="34"/>
  </w:num>
  <w:num w:numId="22">
    <w:abstractNumId w:val="1"/>
  </w:num>
  <w:num w:numId="23">
    <w:abstractNumId w:val="20"/>
  </w:num>
  <w:num w:numId="24">
    <w:abstractNumId w:val="21"/>
  </w:num>
  <w:num w:numId="25">
    <w:abstractNumId w:val="15"/>
  </w:num>
  <w:num w:numId="26">
    <w:abstractNumId w:val="51"/>
  </w:num>
  <w:num w:numId="27">
    <w:abstractNumId w:val="17"/>
  </w:num>
  <w:num w:numId="28">
    <w:abstractNumId w:val="46"/>
  </w:num>
  <w:num w:numId="29">
    <w:abstractNumId w:val="36"/>
  </w:num>
  <w:num w:numId="30">
    <w:abstractNumId w:val="23"/>
  </w:num>
  <w:num w:numId="31">
    <w:abstractNumId w:val="4"/>
  </w:num>
  <w:num w:numId="32">
    <w:abstractNumId w:val="43"/>
  </w:num>
  <w:num w:numId="33">
    <w:abstractNumId w:val="24"/>
  </w:num>
  <w:num w:numId="34">
    <w:abstractNumId w:val="33"/>
  </w:num>
  <w:num w:numId="35">
    <w:abstractNumId w:val="39"/>
  </w:num>
  <w:num w:numId="36">
    <w:abstractNumId w:val="5"/>
  </w:num>
  <w:num w:numId="37">
    <w:abstractNumId w:val="22"/>
  </w:num>
  <w:num w:numId="38">
    <w:abstractNumId w:val="47"/>
  </w:num>
  <w:num w:numId="39">
    <w:abstractNumId w:val="12"/>
  </w:num>
  <w:num w:numId="40">
    <w:abstractNumId w:val="7"/>
  </w:num>
  <w:num w:numId="41">
    <w:abstractNumId w:val="38"/>
  </w:num>
  <w:num w:numId="42">
    <w:abstractNumId w:val="9"/>
  </w:num>
  <w:num w:numId="43">
    <w:abstractNumId w:val="48"/>
  </w:num>
  <w:num w:numId="44">
    <w:abstractNumId w:val="0"/>
  </w:num>
  <w:num w:numId="45">
    <w:abstractNumId w:val="27"/>
  </w:num>
  <w:num w:numId="46">
    <w:abstractNumId w:val="41"/>
  </w:num>
  <w:num w:numId="47">
    <w:abstractNumId w:val="32"/>
  </w:num>
  <w:num w:numId="48">
    <w:abstractNumId w:val="44"/>
  </w:num>
  <w:num w:numId="49">
    <w:abstractNumId w:val="13"/>
  </w:num>
  <w:num w:numId="50">
    <w:abstractNumId w:val="19"/>
  </w:num>
  <w:num w:numId="51">
    <w:abstractNumId w:val="50"/>
  </w:num>
  <w:num w:numId="52">
    <w:abstractNumId w:val="2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77D7"/>
    <w:rsid w:val="00C777D7"/>
    <w:rsid w:val="00EB08CE"/>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FD99DB"/>
  <w15:docId w15:val="{DEE2E8A8-F3B4-4A09-99F8-BB3A607BF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PH"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spacing w:before="200"/>
      <w:outlineLvl w:val="0"/>
    </w:pPr>
    <w:rPr>
      <w:rFonts w:ascii="Trebuchet MS" w:eastAsia="Trebuchet MS" w:hAnsi="Trebuchet MS" w:cs="Trebuchet MS"/>
      <w:sz w:val="32"/>
      <w:szCs w:val="32"/>
    </w:rPr>
  </w:style>
  <w:style w:type="paragraph" w:styleId="Heading2">
    <w:name w:val="heading 2"/>
    <w:basedOn w:val="Normal"/>
    <w:next w:val="Normal"/>
    <w:uiPriority w:val="9"/>
    <w:semiHidden/>
    <w:unhideWhenUsed/>
    <w:qFormat/>
    <w:pPr>
      <w:spacing w:before="200"/>
      <w:outlineLvl w:val="1"/>
    </w:pPr>
    <w:rPr>
      <w:rFonts w:ascii="Trebuchet MS" w:eastAsia="Trebuchet MS" w:hAnsi="Trebuchet MS" w:cs="Trebuchet MS"/>
      <w:sz w:val="26"/>
      <w:szCs w:val="26"/>
    </w:rPr>
  </w:style>
  <w:style w:type="paragraph" w:styleId="Heading3">
    <w:name w:val="heading 3"/>
    <w:basedOn w:val="Normal"/>
    <w:next w:val="Normal"/>
    <w:uiPriority w:val="9"/>
    <w:semiHidden/>
    <w:unhideWhenUsed/>
    <w:qFormat/>
    <w:pPr>
      <w:spacing w:before="160"/>
      <w:outlineLvl w:val="2"/>
    </w:pPr>
    <w:rPr>
      <w:rFonts w:ascii="Trebuchet MS" w:eastAsia="Trebuchet MS" w:hAnsi="Trebuchet MS" w:cs="Trebuchet MS"/>
      <w:color w:val="666666"/>
      <w:sz w:val="24"/>
      <w:szCs w:val="24"/>
    </w:rPr>
  </w:style>
  <w:style w:type="paragraph" w:styleId="Heading4">
    <w:name w:val="heading 4"/>
    <w:basedOn w:val="Normal"/>
    <w:next w:val="Normal"/>
    <w:uiPriority w:val="9"/>
    <w:semiHidden/>
    <w:unhideWhenUsed/>
    <w:qFormat/>
    <w:pPr>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Pr>
      <w:rFonts w:ascii="Trebuchet MS" w:eastAsia="Trebuchet MS" w:hAnsi="Trebuchet MS" w:cs="Trebuchet MS"/>
      <w:sz w:val="42"/>
      <w:szCs w:val="42"/>
    </w:rPr>
  </w:style>
  <w:style w:type="paragraph" w:styleId="Subtitle">
    <w:name w:val="Subtitle"/>
    <w:basedOn w:val="Normal"/>
    <w:next w:val="Normal"/>
    <w:uiPriority w:val="11"/>
    <w:qFormat/>
    <w:pPr>
      <w:spacing w:after="200"/>
    </w:pPr>
    <w:rPr>
      <w:rFonts w:ascii="Trebuchet MS" w:eastAsia="Trebuchet MS" w:hAnsi="Trebuchet MS" w:cs="Trebuchet MS"/>
      <w:color w:val="000000"/>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hyperlink" Target="https://www.google.com/search?q=animated+gif+old+pc+virus&amp;source=lnms&amp;tbm=isch&amp;sa=X&amp;ved=0ahUKEwi32MfsuabkAhWIbVAKHU8fCsoQ_AUIESgB&amp;biw=1536&amp;bih=754" TargetMode="External"/><Relationship Id="rId42" Type="http://schemas.openxmlformats.org/officeDocument/2006/relationships/image" Target="media/image36.jpg"/><Relationship Id="rId63" Type="http://schemas.openxmlformats.org/officeDocument/2006/relationships/image" Target="media/image57.jpg"/><Relationship Id="rId84" Type="http://schemas.openxmlformats.org/officeDocument/2006/relationships/image" Target="media/image76.jpg"/><Relationship Id="rId138" Type="http://schemas.openxmlformats.org/officeDocument/2006/relationships/image" Target="media/image121.jpg"/><Relationship Id="rId159" Type="http://schemas.openxmlformats.org/officeDocument/2006/relationships/image" Target="media/image141.jpg"/><Relationship Id="rId170" Type="http://schemas.openxmlformats.org/officeDocument/2006/relationships/image" Target="media/image152.jpg"/><Relationship Id="rId191" Type="http://schemas.openxmlformats.org/officeDocument/2006/relationships/image" Target="media/image173.png"/><Relationship Id="rId205" Type="http://schemas.openxmlformats.org/officeDocument/2006/relationships/hyperlink" Target="https://www.google.com/search?q=animated+gif+old+pc+virus&amp;source=lnms&amp;tbm=isch&amp;sa=X&amp;ved=0ahUKEwi32MfsuabkAhWIbVAKHU8fCsoQ_AUIESgB&amp;biw=1536&amp;bih=754" TargetMode="External"/><Relationship Id="rId226" Type="http://schemas.openxmlformats.org/officeDocument/2006/relationships/image" Target="media/image203.jpg"/><Relationship Id="rId247" Type="http://schemas.openxmlformats.org/officeDocument/2006/relationships/image" Target="media/image222.jpg"/><Relationship Id="rId107" Type="http://schemas.openxmlformats.org/officeDocument/2006/relationships/image" Target="media/image98.jpg"/><Relationship Id="rId268" Type="http://schemas.openxmlformats.org/officeDocument/2006/relationships/image" Target="media/image243.jpg"/><Relationship Id="rId11" Type="http://schemas.openxmlformats.org/officeDocument/2006/relationships/image" Target="media/image6.jpg"/><Relationship Id="rId32" Type="http://schemas.openxmlformats.org/officeDocument/2006/relationships/image" Target="media/image26.jpg"/><Relationship Id="rId53" Type="http://schemas.openxmlformats.org/officeDocument/2006/relationships/image" Target="media/image47.jpg"/><Relationship Id="rId74" Type="http://schemas.openxmlformats.org/officeDocument/2006/relationships/image" Target="media/image68.jpg"/><Relationship Id="rId128" Type="http://schemas.openxmlformats.org/officeDocument/2006/relationships/hyperlink" Target="https://www.google.com/search?q=animated+gif+old+pc+virus&amp;source=lnms&amp;tbm=isch&amp;sa=X&amp;ved=0ahUKEwi32MfsuabkAhWIbVAKHU8fCsoQ_AUIESgB&amp;biw=1536&amp;bih=754" TargetMode="External"/><Relationship Id="rId149" Type="http://schemas.openxmlformats.org/officeDocument/2006/relationships/image" Target="media/image131.jpg"/><Relationship Id="rId5" Type="http://schemas.openxmlformats.org/officeDocument/2006/relationships/hyperlink" Target="https://lucysecurity.com" TargetMode="External"/><Relationship Id="rId95" Type="http://schemas.openxmlformats.org/officeDocument/2006/relationships/image" Target="media/image86.jpg"/><Relationship Id="rId160" Type="http://schemas.openxmlformats.org/officeDocument/2006/relationships/image" Target="media/image142.jpg"/><Relationship Id="rId181" Type="http://schemas.openxmlformats.org/officeDocument/2006/relationships/image" Target="media/image163.jpg"/><Relationship Id="rId216" Type="http://schemas.openxmlformats.org/officeDocument/2006/relationships/image" Target="media/image193.jpg"/><Relationship Id="rId237" Type="http://schemas.openxmlformats.org/officeDocument/2006/relationships/image" Target="media/image212.jpg"/><Relationship Id="rId258" Type="http://schemas.openxmlformats.org/officeDocument/2006/relationships/image" Target="media/image233.jpg"/><Relationship Id="rId279"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image" Target="media/image37.jpg"/><Relationship Id="rId64" Type="http://schemas.openxmlformats.org/officeDocument/2006/relationships/image" Target="media/image58.jpg"/><Relationship Id="rId118" Type="http://schemas.openxmlformats.org/officeDocument/2006/relationships/image" Target="media/image109.jpg"/><Relationship Id="rId139" Type="http://schemas.openxmlformats.org/officeDocument/2006/relationships/image" Target="media/image122.png"/><Relationship Id="rId85" Type="http://schemas.openxmlformats.org/officeDocument/2006/relationships/hyperlink" Target="https://www.google.com/search?q=animated+gif+old+pc+virus&amp;source=lnms&amp;tbm=isch&amp;sa=X&amp;ved=0ahUKEwi32MfsuabkAhWIbVAKHU8fCsoQ_AUIESgB&amp;biw=1536&amp;bih=754" TargetMode="External"/><Relationship Id="rId150" Type="http://schemas.openxmlformats.org/officeDocument/2006/relationships/image" Target="media/image132.jpg"/><Relationship Id="rId171" Type="http://schemas.openxmlformats.org/officeDocument/2006/relationships/image" Target="media/image153.jpg"/><Relationship Id="rId192" Type="http://schemas.openxmlformats.org/officeDocument/2006/relationships/image" Target="media/image174.png"/><Relationship Id="rId206" Type="http://schemas.openxmlformats.org/officeDocument/2006/relationships/image" Target="media/image185.jpg"/><Relationship Id="rId227" Type="http://schemas.openxmlformats.org/officeDocument/2006/relationships/image" Target="media/image204.jpg"/><Relationship Id="rId248" Type="http://schemas.openxmlformats.org/officeDocument/2006/relationships/image" Target="media/image223.jpg"/><Relationship Id="rId269" Type="http://schemas.openxmlformats.org/officeDocument/2006/relationships/image" Target="media/image244.jpg"/><Relationship Id="rId12" Type="http://schemas.openxmlformats.org/officeDocument/2006/relationships/image" Target="media/image7.jpg"/><Relationship Id="rId33" Type="http://schemas.openxmlformats.org/officeDocument/2006/relationships/image" Target="media/image27.jpg"/><Relationship Id="rId108" Type="http://schemas.openxmlformats.org/officeDocument/2006/relationships/image" Target="media/image99.jpg"/><Relationship Id="rId129" Type="http://schemas.openxmlformats.org/officeDocument/2006/relationships/image" Target="media/image114.jpg"/><Relationship Id="rId280" Type="http://schemas.openxmlformats.org/officeDocument/2006/relationships/theme" Target="theme/theme1.xml"/><Relationship Id="rId54" Type="http://schemas.openxmlformats.org/officeDocument/2006/relationships/image" Target="media/image48.jpg"/><Relationship Id="rId75" Type="http://schemas.openxmlformats.org/officeDocument/2006/relationships/image" Target="media/image69.jpg"/><Relationship Id="rId96" Type="http://schemas.openxmlformats.org/officeDocument/2006/relationships/image" Target="media/image87.jpg"/><Relationship Id="rId140" Type="http://schemas.openxmlformats.org/officeDocument/2006/relationships/image" Target="media/image123.png"/><Relationship Id="rId161" Type="http://schemas.openxmlformats.org/officeDocument/2006/relationships/image" Target="media/image143.jpg"/><Relationship Id="rId182" Type="http://schemas.openxmlformats.org/officeDocument/2006/relationships/image" Target="media/image164.jpg"/><Relationship Id="rId217" Type="http://schemas.openxmlformats.org/officeDocument/2006/relationships/image" Target="media/image194.jpg"/><Relationship Id="rId6" Type="http://schemas.openxmlformats.org/officeDocument/2006/relationships/image" Target="media/image1.jpg"/><Relationship Id="rId238" Type="http://schemas.openxmlformats.org/officeDocument/2006/relationships/image" Target="media/image213.jpg"/><Relationship Id="rId259" Type="http://schemas.openxmlformats.org/officeDocument/2006/relationships/image" Target="media/image234.jpg"/><Relationship Id="rId23" Type="http://schemas.openxmlformats.org/officeDocument/2006/relationships/image" Target="media/image17.jpg"/><Relationship Id="rId119" Type="http://schemas.openxmlformats.org/officeDocument/2006/relationships/image" Target="media/image110.jpg"/><Relationship Id="rId270" Type="http://schemas.openxmlformats.org/officeDocument/2006/relationships/image" Target="media/image245.jpg"/><Relationship Id="rId44" Type="http://schemas.openxmlformats.org/officeDocument/2006/relationships/image" Target="media/image38.jpg"/><Relationship Id="rId65" Type="http://schemas.openxmlformats.org/officeDocument/2006/relationships/image" Target="media/image59.jpg"/><Relationship Id="rId86" Type="http://schemas.openxmlformats.org/officeDocument/2006/relationships/image" Target="media/image77.jpg"/><Relationship Id="rId130" Type="http://schemas.openxmlformats.org/officeDocument/2006/relationships/hyperlink" Target="https://lucysecurity.com" TargetMode="External"/><Relationship Id="rId151" Type="http://schemas.openxmlformats.org/officeDocument/2006/relationships/image" Target="media/image133.jpg"/><Relationship Id="rId172" Type="http://schemas.openxmlformats.org/officeDocument/2006/relationships/image" Target="media/image154.jpg"/><Relationship Id="rId193" Type="http://schemas.openxmlformats.org/officeDocument/2006/relationships/image" Target="media/image175.png"/><Relationship Id="rId202" Type="http://schemas.openxmlformats.org/officeDocument/2006/relationships/image" Target="media/image184.jpg"/><Relationship Id="rId207" Type="http://schemas.openxmlformats.org/officeDocument/2006/relationships/hyperlink" Target="https://lucysecurity.com" TargetMode="External"/><Relationship Id="rId223" Type="http://schemas.openxmlformats.org/officeDocument/2006/relationships/image" Target="media/image200.jpg"/><Relationship Id="rId228" Type="http://schemas.openxmlformats.org/officeDocument/2006/relationships/image" Target="media/image205.jpg"/><Relationship Id="rId244" Type="http://schemas.openxmlformats.org/officeDocument/2006/relationships/image" Target="media/image219.jpg"/><Relationship Id="rId249" Type="http://schemas.openxmlformats.org/officeDocument/2006/relationships/image" Target="media/image224.jpg"/><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33.jpg"/><Relationship Id="rId109" Type="http://schemas.openxmlformats.org/officeDocument/2006/relationships/image" Target="media/image100.jpg"/><Relationship Id="rId260" Type="http://schemas.openxmlformats.org/officeDocument/2006/relationships/image" Target="media/image235.jpg"/><Relationship Id="rId265" Type="http://schemas.openxmlformats.org/officeDocument/2006/relationships/image" Target="media/image240.jpg"/><Relationship Id="rId34" Type="http://schemas.openxmlformats.org/officeDocument/2006/relationships/image" Target="media/image28.jpg"/><Relationship Id="rId50" Type="http://schemas.openxmlformats.org/officeDocument/2006/relationships/image" Target="media/image44.jpg"/><Relationship Id="rId55" Type="http://schemas.openxmlformats.org/officeDocument/2006/relationships/image" Target="media/image49.jpg"/><Relationship Id="rId76" Type="http://schemas.openxmlformats.org/officeDocument/2006/relationships/image" Target="media/image70.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hyperlink" Target="https://lucysecurity.com" TargetMode="External"/><Relationship Id="rId125" Type="http://schemas.openxmlformats.org/officeDocument/2006/relationships/image" Target="media/image113.jpg"/><Relationship Id="rId141" Type="http://schemas.openxmlformats.org/officeDocument/2006/relationships/image" Target="media/image124.png"/><Relationship Id="rId146" Type="http://schemas.openxmlformats.org/officeDocument/2006/relationships/image" Target="media/image128.jpg"/><Relationship Id="rId167" Type="http://schemas.openxmlformats.org/officeDocument/2006/relationships/image" Target="media/image149.jpg"/><Relationship Id="rId188" Type="http://schemas.openxmlformats.org/officeDocument/2006/relationships/image" Target="media/image170.png"/><Relationship Id="rId7" Type="http://schemas.openxmlformats.org/officeDocument/2006/relationships/image" Target="media/image2.jpg"/><Relationship Id="rId71" Type="http://schemas.openxmlformats.org/officeDocument/2006/relationships/image" Target="media/image65.jpg"/><Relationship Id="rId92" Type="http://schemas.openxmlformats.org/officeDocument/2006/relationships/image" Target="media/image83.jpg"/><Relationship Id="rId162" Type="http://schemas.openxmlformats.org/officeDocument/2006/relationships/image" Target="media/image144.jpg"/><Relationship Id="rId183" Type="http://schemas.openxmlformats.org/officeDocument/2006/relationships/image" Target="media/image165.jpg"/><Relationship Id="rId213" Type="http://schemas.openxmlformats.org/officeDocument/2006/relationships/image" Target="media/image190.jpg"/><Relationship Id="rId218" Type="http://schemas.openxmlformats.org/officeDocument/2006/relationships/image" Target="media/image195.jpg"/><Relationship Id="rId234" Type="http://schemas.openxmlformats.org/officeDocument/2006/relationships/image" Target="media/image211.jpg"/><Relationship Id="rId239" Type="http://schemas.openxmlformats.org/officeDocument/2006/relationships/image" Target="media/image214.jpg"/><Relationship Id="rId2" Type="http://schemas.openxmlformats.org/officeDocument/2006/relationships/styles" Target="styles.xml"/><Relationship Id="rId29" Type="http://schemas.openxmlformats.org/officeDocument/2006/relationships/image" Target="media/image23.jpg"/><Relationship Id="rId250" Type="http://schemas.openxmlformats.org/officeDocument/2006/relationships/image" Target="media/image225.jpg"/><Relationship Id="rId255" Type="http://schemas.openxmlformats.org/officeDocument/2006/relationships/image" Target="media/image230.jpg"/><Relationship Id="rId271" Type="http://schemas.openxmlformats.org/officeDocument/2006/relationships/image" Target="media/image246.jpg"/><Relationship Id="rId276" Type="http://schemas.openxmlformats.org/officeDocument/2006/relationships/image" Target="media/image251.jpg"/><Relationship Id="rId24" Type="http://schemas.openxmlformats.org/officeDocument/2006/relationships/image" Target="media/image18.jpg"/><Relationship Id="rId40" Type="http://schemas.openxmlformats.org/officeDocument/2006/relationships/image" Target="media/image34.jpg"/><Relationship Id="rId45" Type="http://schemas.openxmlformats.org/officeDocument/2006/relationships/image" Target="media/image39.jpg"/><Relationship Id="rId66" Type="http://schemas.openxmlformats.org/officeDocument/2006/relationships/image" Target="media/image60.jp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hyperlink" Target="https://docs.google.com/document/d/1mVn6Vsg6I0f9m6mltLz3YjRdh1kAJvtGHEHidHPUfjw/edit?usp=sharing" TargetMode="External"/><Relationship Id="rId136" Type="http://schemas.openxmlformats.org/officeDocument/2006/relationships/image" Target="media/image119.jpg"/><Relationship Id="rId157" Type="http://schemas.openxmlformats.org/officeDocument/2006/relationships/image" Target="media/image139.jpg"/><Relationship Id="rId178" Type="http://schemas.openxmlformats.org/officeDocument/2006/relationships/image" Target="media/image160.jpg"/><Relationship Id="rId61" Type="http://schemas.openxmlformats.org/officeDocument/2006/relationships/image" Target="media/image55.jpg"/><Relationship Id="rId82" Type="http://schemas.openxmlformats.org/officeDocument/2006/relationships/image" Target="media/image74.jpg"/><Relationship Id="rId152" Type="http://schemas.openxmlformats.org/officeDocument/2006/relationships/image" Target="media/image134.jpg"/><Relationship Id="rId173" Type="http://schemas.openxmlformats.org/officeDocument/2006/relationships/image" Target="media/image155.jp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hyperlink" Target="https://lucysecurity.com" TargetMode="External"/><Relationship Id="rId208" Type="http://schemas.openxmlformats.org/officeDocument/2006/relationships/hyperlink" Target="https://lucysecurity.com/wp-content/uploads/2019/01/social-engineering.mp4" TargetMode="External"/><Relationship Id="rId229" Type="http://schemas.openxmlformats.org/officeDocument/2006/relationships/image" Target="media/image206.jpg"/><Relationship Id="rId19" Type="http://schemas.openxmlformats.org/officeDocument/2006/relationships/image" Target="media/image14.jpg"/><Relationship Id="rId224" Type="http://schemas.openxmlformats.org/officeDocument/2006/relationships/image" Target="media/image201.jpg"/><Relationship Id="rId240" Type="http://schemas.openxmlformats.org/officeDocument/2006/relationships/image" Target="media/image215.jpg"/><Relationship Id="rId245" Type="http://schemas.openxmlformats.org/officeDocument/2006/relationships/image" Target="media/image220.jpg"/><Relationship Id="rId261" Type="http://schemas.openxmlformats.org/officeDocument/2006/relationships/image" Target="media/image236.jpg"/><Relationship Id="rId266" Type="http://schemas.openxmlformats.org/officeDocument/2006/relationships/image" Target="media/image241.jpg"/><Relationship Id="rId14" Type="http://schemas.openxmlformats.org/officeDocument/2006/relationships/image" Target="media/image9.jpg"/><Relationship Id="rId30" Type="http://schemas.openxmlformats.org/officeDocument/2006/relationships/image" Target="media/image24.jpg"/><Relationship Id="rId35" Type="http://schemas.openxmlformats.org/officeDocument/2006/relationships/image" Target="media/image29.jpg"/><Relationship Id="rId56" Type="http://schemas.openxmlformats.org/officeDocument/2006/relationships/image" Target="media/image50.jpg"/><Relationship Id="rId77" Type="http://schemas.openxmlformats.org/officeDocument/2006/relationships/image" Target="media/image71.jp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hyperlink" Target="https://lucysecurity.com" TargetMode="External"/><Relationship Id="rId147" Type="http://schemas.openxmlformats.org/officeDocument/2006/relationships/image" Target="media/image129.jpg"/><Relationship Id="rId168" Type="http://schemas.openxmlformats.org/officeDocument/2006/relationships/image" Target="media/image150.jpg"/><Relationship Id="rId8" Type="http://schemas.openxmlformats.org/officeDocument/2006/relationships/image" Target="media/image3.jpg"/><Relationship Id="rId51" Type="http://schemas.openxmlformats.org/officeDocument/2006/relationships/image" Target="media/image45.jpg"/><Relationship Id="rId72" Type="http://schemas.openxmlformats.org/officeDocument/2006/relationships/image" Target="media/image66.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hyperlink" Target="https://docs.google.com/document/d/1mVn6Vsg6I0f9m6mltLz3YjRdh1kAJvtGHEHidHPUfjw/edit?usp=sharing" TargetMode="External"/><Relationship Id="rId142" Type="http://schemas.openxmlformats.org/officeDocument/2006/relationships/image" Target="media/image125.png"/><Relationship Id="rId163" Type="http://schemas.openxmlformats.org/officeDocument/2006/relationships/image" Target="media/image145.jpg"/><Relationship Id="rId184" Type="http://schemas.openxmlformats.org/officeDocument/2006/relationships/image" Target="media/image166.jpg"/><Relationship Id="rId189" Type="http://schemas.openxmlformats.org/officeDocument/2006/relationships/image" Target="media/image171.jpg"/><Relationship Id="rId219" Type="http://schemas.openxmlformats.org/officeDocument/2006/relationships/image" Target="media/image196.jpg"/><Relationship Id="rId3" Type="http://schemas.openxmlformats.org/officeDocument/2006/relationships/settings" Target="settings.xml"/><Relationship Id="rId214" Type="http://schemas.openxmlformats.org/officeDocument/2006/relationships/image" Target="media/image191.jpg"/><Relationship Id="rId230" Type="http://schemas.openxmlformats.org/officeDocument/2006/relationships/image" Target="media/image207.jpg"/><Relationship Id="rId235" Type="http://schemas.openxmlformats.org/officeDocument/2006/relationships/hyperlink" Target="https://lucysecurity.com" TargetMode="External"/><Relationship Id="rId251" Type="http://schemas.openxmlformats.org/officeDocument/2006/relationships/image" Target="media/image226.jpg"/><Relationship Id="rId256" Type="http://schemas.openxmlformats.org/officeDocument/2006/relationships/image" Target="media/image231.jpg"/><Relationship Id="rId277" Type="http://schemas.openxmlformats.org/officeDocument/2006/relationships/hyperlink" Target="https://lucysecurity.com" TargetMode="External"/><Relationship Id="rId25" Type="http://schemas.openxmlformats.org/officeDocument/2006/relationships/image" Target="media/image19.jpg"/><Relationship Id="rId46" Type="http://schemas.openxmlformats.org/officeDocument/2006/relationships/image" Target="media/image40.jpg"/><Relationship Id="rId67" Type="http://schemas.openxmlformats.org/officeDocument/2006/relationships/image" Target="media/image61.jpg"/><Relationship Id="rId116" Type="http://schemas.openxmlformats.org/officeDocument/2006/relationships/image" Target="media/image107.jpg"/><Relationship Id="rId137" Type="http://schemas.openxmlformats.org/officeDocument/2006/relationships/image" Target="media/image120.jpg"/><Relationship Id="rId158" Type="http://schemas.openxmlformats.org/officeDocument/2006/relationships/image" Target="media/image140.jpg"/><Relationship Id="rId272" Type="http://schemas.openxmlformats.org/officeDocument/2006/relationships/image" Target="media/image247.jpg"/><Relationship Id="rId20" Type="http://schemas.openxmlformats.org/officeDocument/2006/relationships/image" Target="media/image15.jpg"/><Relationship Id="rId41" Type="http://schemas.openxmlformats.org/officeDocument/2006/relationships/image" Target="media/image35.jpg"/><Relationship Id="rId62" Type="http://schemas.openxmlformats.org/officeDocument/2006/relationships/image" Target="media/image56.jpg"/><Relationship Id="rId83" Type="http://schemas.openxmlformats.org/officeDocument/2006/relationships/image" Target="media/image75.jpg"/><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15.jpg"/><Relationship Id="rId153" Type="http://schemas.openxmlformats.org/officeDocument/2006/relationships/image" Target="media/image135.jpg"/><Relationship Id="rId174" Type="http://schemas.openxmlformats.org/officeDocument/2006/relationships/image" Target="media/image156.jpg"/><Relationship Id="rId179" Type="http://schemas.openxmlformats.org/officeDocument/2006/relationships/image" Target="media/image161.jpg"/><Relationship Id="rId195" Type="http://schemas.openxmlformats.org/officeDocument/2006/relationships/image" Target="media/image177.png"/><Relationship Id="rId209" Type="http://schemas.openxmlformats.org/officeDocument/2006/relationships/image" Target="media/image186.jpg"/><Relationship Id="rId190" Type="http://schemas.openxmlformats.org/officeDocument/2006/relationships/image" Target="media/image172.png"/><Relationship Id="rId204" Type="http://schemas.openxmlformats.org/officeDocument/2006/relationships/hyperlink" Target="https://docs.google.com/document/d/1mVn6Vsg6I0f9m6mltLz3YjRdh1kAJvtGHEHidHPUfjw/edit?usp=sharing" TargetMode="External"/><Relationship Id="rId220" Type="http://schemas.openxmlformats.org/officeDocument/2006/relationships/image" Target="media/image197.jpg"/><Relationship Id="rId225" Type="http://schemas.openxmlformats.org/officeDocument/2006/relationships/image" Target="media/image202.jpg"/><Relationship Id="rId241" Type="http://schemas.openxmlformats.org/officeDocument/2006/relationships/image" Target="media/image216.jpg"/><Relationship Id="rId246" Type="http://schemas.openxmlformats.org/officeDocument/2006/relationships/image" Target="media/image221.jpg"/><Relationship Id="rId267" Type="http://schemas.openxmlformats.org/officeDocument/2006/relationships/image" Target="media/image242.jpg"/><Relationship Id="rId15" Type="http://schemas.openxmlformats.org/officeDocument/2006/relationships/image" Target="media/image10.jpg"/><Relationship Id="rId36" Type="http://schemas.openxmlformats.org/officeDocument/2006/relationships/image" Target="media/image30.jpg"/><Relationship Id="rId57" Type="http://schemas.openxmlformats.org/officeDocument/2006/relationships/image" Target="media/image51.jpg"/><Relationship Id="rId106" Type="http://schemas.openxmlformats.org/officeDocument/2006/relationships/image" Target="media/image97.jpg"/><Relationship Id="rId127" Type="http://schemas.openxmlformats.org/officeDocument/2006/relationships/hyperlink" Target="https://docs.google.com/document/d/1mVn6Vsg6I0f9m6mltLz3YjRdh1kAJvtGHEHidHPUfjw/edit?usp=sharing" TargetMode="External"/><Relationship Id="rId262" Type="http://schemas.openxmlformats.org/officeDocument/2006/relationships/image" Target="media/image237.jpg"/><Relationship Id="rId10" Type="http://schemas.openxmlformats.org/officeDocument/2006/relationships/image" Target="media/image5.jpg"/><Relationship Id="rId31" Type="http://schemas.openxmlformats.org/officeDocument/2006/relationships/image" Target="media/image25.jpg"/><Relationship Id="rId52" Type="http://schemas.openxmlformats.org/officeDocument/2006/relationships/image" Target="media/image46.jpg"/><Relationship Id="rId73" Type="http://schemas.openxmlformats.org/officeDocument/2006/relationships/image" Target="media/image67.jpg"/><Relationship Id="rId78" Type="http://schemas.openxmlformats.org/officeDocument/2006/relationships/image" Target="media/image72.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1.jpg"/><Relationship Id="rId143" Type="http://schemas.openxmlformats.org/officeDocument/2006/relationships/image" Target="media/image126.png"/><Relationship Id="rId148" Type="http://schemas.openxmlformats.org/officeDocument/2006/relationships/image" Target="media/image130.jpg"/><Relationship Id="rId164" Type="http://schemas.openxmlformats.org/officeDocument/2006/relationships/image" Target="media/image146.jpg"/><Relationship Id="rId169" Type="http://schemas.openxmlformats.org/officeDocument/2006/relationships/image" Target="media/image151.jpg"/><Relationship Id="rId185" Type="http://schemas.openxmlformats.org/officeDocument/2006/relationships/image" Target="media/image167.png"/><Relationship Id="rId4" Type="http://schemas.openxmlformats.org/officeDocument/2006/relationships/webSettings" Target="webSettings.xml"/><Relationship Id="rId9" Type="http://schemas.openxmlformats.org/officeDocument/2006/relationships/image" Target="media/image4.jpg"/><Relationship Id="rId180" Type="http://schemas.openxmlformats.org/officeDocument/2006/relationships/image" Target="media/image162.jpg"/><Relationship Id="rId210" Type="http://schemas.openxmlformats.org/officeDocument/2006/relationships/image" Target="media/image187.png"/><Relationship Id="rId215" Type="http://schemas.openxmlformats.org/officeDocument/2006/relationships/image" Target="media/image192.jpg"/><Relationship Id="rId236" Type="http://schemas.openxmlformats.org/officeDocument/2006/relationships/hyperlink" Target="https://lucysecurity.com/wp-content/uploads/2019/01/social-engineering.mp4" TargetMode="External"/><Relationship Id="rId257" Type="http://schemas.openxmlformats.org/officeDocument/2006/relationships/image" Target="media/image232.jpg"/><Relationship Id="rId278" Type="http://schemas.openxmlformats.org/officeDocument/2006/relationships/hyperlink" Target="https://lucysecurity.com/wp-content/uploads/2019/01/social-engineering.mp4" TargetMode="External"/><Relationship Id="rId26" Type="http://schemas.openxmlformats.org/officeDocument/2006/relationships/image" Target="media/image20.jpg"/><Relationship Id="rId231" Type="http://schemas.openxmlformats.org/officeDocument/2006/relationships/image" Target="media/image208.jpg"/><Relationship Id="rId252" Type="http://schemas.openxmlformats.org/officeDocument/2006/relationships/image" Target="media/image227.jpg"/><Relationship Id="rId273" Type="http://schemas.openxmlformats.org/officeDocument/2006/relationships/image" Target="media/image248.jpg"/><Relationship Id="rId47" Type="http://schemas.openxmlformats.org/officeDocument/2006/relationships/image" Target="media/image41.jpg"/><Relationship Id="rId68" Type="http://schemas.openxmlformats.org/officeDocument/2006/relationships/image" Target="media/image62.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16.jpg"/><Relationship Id="rId154" Type="http://schemas.openxmlformats.org/officeDocument/2006/relationships/image" Target="media/image136.jpg"/><Relationship Id="rId175" Type="http://schemas.openxmlformats.org/officeDocument/2006/relationships/image" Target="media/image157.jpg"/><Relationship Id="rId196" Type="http://schemas.openxmlformats.org/officeDocument/2006/relationships/image" Target="media/image178.png"/><Relationship Id="rId200" Type="http://schemas.openxmlformats.org/officeDocument/2006/relationships/image" Target="media/image182.jpg"/><Relationship Id="rId16" Type="http://schemas.openxmlformats.org/officeDocument/2006/relationships/image" Target="media/image11.jpg"/><Relationship Id="rId221" Type="http://schemas.openxmlformats.org/officeDocument/2006/relationships/image" Target="media/image198.jpg"/><Relationship Id="rId242" Type="http://schemas.openxmlformats.org/officeDocument/2006/relationships/image" Target="media/image217.jpg"/><Relationship Id="rId263" Type="http://schemas.openxmlformats.org/officeDocument/2006/relationships/image" Target="media/image238.jpg"/><Relationship Id="rId37" Type="http://schemas.openxmlformats.org/officeDocument/2006/relationships/image" Target="media/image31.jpg"/><Relationship Id="rId58" Type="http://schemas.openxmlformats.org/officeDocument/2006/relationships/image" Target="media/image52.jpg"/><Relationship Id="rId79" Type="http://schemas.openxmlformats.org/officeDocument/2006/relationships/image" Target="media/image73.jpg"/><Relationship Id="rId102" Type="http://schemas.openxmlformats.org/officeDocument/2006/relationships/image" Target="media/image93.jpg"/><Relationship Id="rId123" Type="http://schemas.openxmlformats.org/officeDocument/2006/relationships/hyperlink" Target="https://www.google.com/search?q=animated+gif+old+pc+virus&amp;source=lnms&amp;tbm=isch&amp;sa=X&amp;ved=0ahUKEwi32MfsuabkAhWIbVAKHU8fCsoQ_AUIESgB&amp;biw=1536&amp;bih=754" TargetMode="External"/><Relationship Id="rId144" Type="http://schemas.openxmlformats.org/officeDocument/2006/relationships/hyperlink" Target="https://www.google.com/search?q=animated+gif+old+pc+virus&amp;source=lnms&amp;tbm=isch&amp;sa=X&amp;ved=0ahUKEwi32MfsuabkAhWIbVAKHU8fCsoQ_AUIESgB&amp;biw=1536&amp;bih=754" TargetMode="External"/><Relationship Id="rId90" Type="http://schemas.openxmlformats.org/officeDocument/2006/relationships/image" Target="media/image81.jpg"/><Relationship Id="rId165" Type="http://schemas.openxmlformats.org/officeDocument/2006/relationships/image" Target="media/image147.jpg"/><Relationship Id="rId186" Type="http://schemas.openxmlformats.org/officeDocument/2006/relationships/image" Target="media/image168.png"/><Relationship Id="rId211" Type="http://schemas.openxmlformats.org/officeDocument/2006/relationships/image" Target="media/image188.jpg"/><Relationship Id="rId232" Type="http://schemas.openxmlformats.org/officeDocument/2006/relationships/image" Target="media/image209.jpg"/><Relationship Id="rId253" Type="http://schemas.openxmlformats.org/officeDocument/2006/relationships/image" Target="media/image228.jpg"/><Relationship Id="rId274" Type="http://schemas.openxmlformats.org/officeDocument/2006/relationships/image" Target="media/image249.jpg"/><Relationship Id="rId27" Type="http://schemas.openxmlformats.org/officeDocument/2006/relationships/image" Target="media/image21.jpg"/><Relationship Id="rId48" Type="http://schemas.openxmlformats.org/officeDocument/2006/relationships/image" Target="media/image42.jpg"/><Relationship Id="rId69" Type="http://schemas.openxmlformats.org/officeDocument/2006/relationships/image" Target="media/image63.jpg"/><Relationship Id="rId113" Type="http://schemas.openxmlformats.org/officeDocument/2006/relationships/image" Target="media/image104.jpg"/><Relationship Id="rId134" Type="http://schemas.openxmlformats.org/officeDocument/2006/relationships/image" Target="media/image117.png"/><Relationship Id="rId80" Type="http://schemas.openxmlformats.org/officeDocument/2006/relationships/hyperlink" Target="https://lucysecurity.com" TargetMode="External"/><Relationship Id="rId155" Type="http://schemas.openxmlformats.org/officeDocument/2006/relationships/image" Target="media/image137.jpg"/><Relationship Id="rId176" Type="http://schemas.openxmlformats.org/officeDocument/2006/relationships/image" Target="media/image158.jpg"/><Relationship Id="rId197" Type="http://schemas.openxmlformats.org/officeDocument/2006/relationships/image" Target="media/image179.png"/><Relationship Id="rId201" Type="http://schemas.openxmlformats.org/officeDocument/2006/relationships/image" Target="media/image183.jpg"/><Relationship Id="rId222" Type="http://schemas.openxmlformats.org/officeDocument/2006/relationships/image" Target="media/image199.jpg"/><Relationship Id="rId243" Type="http://schemas.openxmlformats.org/officeDocument/2006/relationships/image" Target="media/image218.jpg"/><Relationship Id="rId264" Type="http://schemas.openxmlformats.org/officeDocument/2006/relationships/image" Target="media/image239.jpg"/><Relationship Id="rId17" Type="http://schemas.openxmlformats.org/officeDocument/2006/relationships/image" Target="media/image12.jpg"/><Relationship Id="rId38" Type="http://schemas.openxmlformats.org/officeDocument/2006/relationships/image" Target="media/image32.jpg"/><Relationship Id="rId59" Type="http://schemas.openxmlformats.org/officeDocument/2006/relationships/image" Target="media/image53.jpg"/><Relationship Id="rId103" Type="http://schemas.openxmlformats.org/officeDocument/2006/relationships/image" Target="media/image94.jpg"/><Relationship Id="rId124" Type="http://schemas.openxmlformats.org/officeDocument/2006/relationships/image" Target="media/image112.jpg"/><Relationship Id="rId70" Type="http://schemas.openxmlformats.org/officeDocument/2006/relationships/image" Target="media/image64.jpg"/><Relationship Id="rId91" Type="http://schemas.openxmlformats.org/officeDocument/2006/relationships/image" Target="media/image82.jpg"/><Relationship Id="rId145" Type="http://schemas.openxmlformats.org/officeDocument/2006/relationships/image" Target="media/image127.png"/><Relationship Id="rId166" Type="http://schemas.openxmlformats.org/officeDocument/2006/relationships/image" Target="media/image148.jpg"/><Relationship Id="rId187" Type="http://schemas.openxmlformats.org/officeDocument/2006/relationships/image" Target="media/image169.png"/><Relationship Id="rId1" Type="http://schemas.openxmlformats.org/officeDocument/2006/relationships/numbering" Target="numbering.xml"/><Relationship Id="rId212" Type="http://schemas.openxmlformats.org/officeDocument/2006/relationships/image" Target="media/image189.jpg"/><Relationship Id="rId233" Type="http://schemas.openxmlformats.org/officeDocument/2006/relationships/image" Target="media/image210.jpg"/><Relationship Id="rId254" Type="http://schemas.openxmlformats.org/officeDocument/2006/relationships/image" Target="media/image229.jpg"/><Relationship Id="rId28" Type="http://schemas.openxmlformats.org/officeDocument/2006/relationships/image" Target="media/image22.jpg"/><Relationship Id="rId49" Type="http://schemas.openxmlformats.org/officeDocument/2006/relationships/image" Target="media/image43.jpg"/><Relationship Id="rId114" Type="http://schemas.openxmlformats.org/officeDocument/2006/relationships/image" Target="media/image105.jpg"/><Relationship Id="rId275" Type="http://schemas.openxmlformats.org/officeDocument/2006/relationships/image" Target="media/image250.jpg"/><Relationship Id="rId60" Type="http://schemas.openxmlformats.org/officeDocument/2006/relationships/image" Target="media/image54.jpg"/><Relationship Id="rId81" Type="http://schemas.openxmlformats.org/officeDocument/2006/relationships/hyperlink" Target="https://docs.google.com/document/d/1mVn6Vsg6I0f9m6mltLz3YjRdh1kAJvtGHEHidHPUfjw/edit?usp=sharing" TargetMode="External"/><Relationship Id="rId135" Type="http://schemas.openxmlformats.org/officeDocument/2006/relationships/image" Target="media/image118.png"/><Relationship Id="rId156" Type="http://schemas.openxmlformats.org/officeDocument/2006/relationships/image" Target="media/image138.jpg"/><Relationship Id="rId177" Type="http://schemas.openxmlformats.org/officeDocument/2006/relationships/image" Target="media/image159.jpg"/><Relationship Id="rId198" Type="http://schemas.openxmlformats.org/officeDocument/2006/relationships/image" Target="media/image1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123</Pages>
  <Words>15578</Words>
  <Characters>88796</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MyPC</dc:creator>
  <cp:lastModifiedBy>MyPC</cp:lastModifiedBy>
  <cp:revision>2</cp:revision>
  <dcterms:created xsi:type="dcterms:W3CDTF">2019-11-20T08:56:00Z</dcterms:created>
  <dcterms:modified xsi:type="dcterms:W3CDTF">2019-11-20T08:56:00Z</dcterms:modified>
</cp:coreProperties>
</file>